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173" w:rsidRDefault="00820173" w:rsidP="00B83CD0">
      <w:pPr>
        <w:jc w:val="center"/>
        <w:rPr>
          <w:rFonts w:ascii="Times New Roman" w:hAnsi="Times New Roman"/>
          <w:sz w:val="24"/>
          <w:szCs w:val="24"/>
        </w:rPr>
      </w:pPr>
      <w:r w:rsidRPr="00B83CD0">
        <w:rPr>
          <w:rFonts w:ascii="Times New Roman" w:hAnsi="Times New Roman"/>
          <w:b/>
          <w:sz w:val="24"/>
          <w:szCs w:val="24"/>
        </w:rPr>
        <w:t>EMLÉKEZTETŐ</w:t>
      </w:r>
    </w:p>
    <w:p w:rsidR="00820173" w:rsidRPr="0013715C" w:rsidRDefault="00820173" w:rsidP="00052264">
      <w:pPr>
        <w:jc w:val="center"/>
        <w:rPr>
          <w:rFonts w:ascii="Times New Roman" w:hAnsi="Times New Roman"/>
          <w:sz w:val="24"/>
          <w:szCs w:val="24"/>
        </w:rPr>
      </w:pPr>
      <w:r w:rsidRPr="0013715C">
        <w:rPr>
          <w:rFonts w:ascii="Times New Roman" w:hAnsi="Times New Roman"/>
          <w:sz w:val="24"/>
          <w:szCs w:val="24"/>
        </w:rPr>
        <w:t>Vidékfejlesztési Albizottság</w:t>
      </w:r>
    </w:p>
    <w:p w:rsidR="00820173" w:rsidRPr="0013715C" w:rsidRDefault="00820173" w:rsidP="00052264">
      <w:pPr>
        <w:jc w:val="center"/>
        <w:rPr>
          <w:rFonts w:ascii="Times New Roman" w:hAnsi="Times New Roman"/>
          <w:sz w:val="24"/>
          <w:szCs w:val="24"/>
        </w:rPr>
      </w:pPr>
      <w:r w:rsidRPr="0013715C">
        <w:rPr>
          <w:rFonts w:ascii="Times New Roman" w:hAnsi="Times New Roman"/>
          <w:sz w:val="24"/>
          <w:szCs w:val="24"/>
        </w:rPr>
        <w:t>2012. október 25.</w:t>
      </w:r>
    </w:p>
    <w:p w:rsidR="00820173" w:rsidRPr="0013715C" w:rsidRDefault="00820173" w:rsidP="00052264">
      <w:pPr>
        <w:jc w:val="both"/>
        <w:rPr>
          <w:rFonts w:ascii="Times New Roman" w:hAnsi="Times New Roman"/>
          <w:sz w:val="24"/>
          <w:szCs w:val="24"/>
        </w:rPr>
      </w:pPr>
    </w:p>
    <w:p w:rsidR="00820173" w:rsidRPr="0013715C" w:rsidRDefault="00820173" w:rsidP="00052264">
      <w:pPr>
        <w:jc w:val="both"/>
        <w:rPr>
          <w:rFonts w:ascii="Times New Roman" w:hAnsi="Times New Roman"/>
          <w:sz w:val="24"/>
          <w:szCs w:val="24"/>
        </w:rPr>
      </w:pPr>
      <w:r w:rsidRPr="0013715C">
        <w:rPr>
          <w:rFonts w:ascii="Times New Roman" w:hAnsi="Times New Roman"/>
          <w:b/>
          <w:sz w:val="24"/>
          <w:szCs w:val="24"/>
        </w:rPr>
        <w:t>Helyszín</w:t>
      </w:r>
      <w:r w:rsidRPr="0013715C">
        <w:rPr>
          <w:rFonts w:ascii="Times New Roman" w:hAnsi="Times New Roman"/>
          <w:sz w:val="24"/>
          <w:szCs w:val="24"/>
        </w:rPr>
        <w:t>: VM 203. tárgyaló</w:t>
      </w:r>
    </w:p>
    <w:p w:rsidR="00820173" w:rsidRPr="0013715C" w:rsidRDefault="00820173" w:rsidP="00052264">
      <w:pPr>
        <w:jc w:val="both"/>
        <w:rPr>
          <w:rFonts w:ascii="Times New Roman" w:hAnsi="Times New Roman"/>
          <w:sz w:val="24"/>
          <w:szCs w:val="24"/>
        </w:rPr>
      </w:pPr>
      <w:r w:rsidRPr="0013715C">
        <w:rPr>
          <w:rFonts w:ascii="Times New Roman" w:hAnsi="Times New Roman"/>
          <w:b/>
          <w:sz w:val="24"/>
          <w:szCs w:val="24"/>
        </w:rPr>
        <w:t>Jelenlévők</w:t>
      </w:r>
      <w:r w:rsidRPr="0013715C">
        <w:rPr>
          <w:rFonts w:ascii="Times New Roman" w:hAnsi="Times New Roman"/>
          <w:sz w:val="24"/>
          <w:szCs w:val="24"/>
        </w:rPr>
        <w:t>: az alábbi aláírt jelenléti ív szerint</w:t>
      </w:r>
    </w:p>
    <w:p w:rsidR="00820173" w:rsidRPr="0013715C" w:rsidRDefault="00820173" w:rsidP="00052264">
      <w:pPr>
        <w:jc w:val="both"/>
        <w:rPr>
          <w:rFonts w:ascii="Times New Roman" w:hAnsi="Times New Roman"/>
          <w:sz w:val="24"/>
          <w:szCs w:val="24"/>
          <w:highlight w:val="yellow"/>
        </w:rPr>
      </w:pPr>
      <w:r w:rsidRPr="0013715C">
        <w:rPr>
          <w:rFonts w:ascii="Times New Roman" w:hAnsi="Times New Roman"/>
          <w:sz w:val="24"/>
          <w:szCs w:val="24"/>
        </w:rPr>
        <w:object w:dxaOrig="2040"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45pt;height:65.1pt" o:ole="">
            <v:imagedata r:id="rId9" o:title=""/>
          </v:shape>
          <o:OLEObject Type="Embed" ProgID="AcroExch.Document.7" ShapeID="_x0000_i1025" DrawAspect="Icon" ObjectID="_1416211230" r:id="rId10"/>
        </w:object>
      </w:r>
    </w:p>
    <w:p w:rsidR="00820173" w:rsidRPr="0013715C" w:rsidRDefault="00820173" w:rsidP="00052264">
      <w:pPr>
        <w:jc w:val="both"/>
        <w:rPr>
          <w:rFonts w:ascii="Times New Roman" w:hAnsi="Times New Roman"/>
          <w:sz w:val="24"/>
          <w:szCs w:val="24"/>
        </w:rPr>
      </w:pPr>
      <w:r w:rsidRPr="0013715C">
        <w:rPr>
          <w:rFonts w:ascii="Times New Roman" w:hAnsi="Times New Roman"/>
          <w:b/>
          <w:sz w:val="24"/>
          <w:szCs w:val="24"/>
        </w:rPr>
        <w:t>A tagok számára előzetesen kiküldött napirend</w:t>
      </w:r>
      <w:r w:rsidRPr="0013715C">
        <w:rPr>
          <w:rFonts w:ascii="Times New Roman" w:hAnsi="Times New Roman"/>
          <w:sz w:val="24"/>
          <w:szCs w:val="24"/>
        </w:rPr>
        <w:t>:</w:t>
      </w:r>
    </w:p>
    <w:p w:rsidR="00820173" w:rsidRPr="0013715C" w:rsidRDefault="00820173" w:rsidP="009C51E7">
      <w:pPr>
        <w:pStyle w:val="Listaszerbekezds"/>
        <w:numPr>
          <w:ilvl w:val="0"/>
          <w:numId w:val="5"/>
        </w:numPr>
        <w:spacing w:before="120"/>
        <w:jc w:val="both"/>
      </w:pPr>
      <w:r w:rsidRPr="0013715C">
        <w:t>Az ülés napirendjének ismertetése, jóváhagyása, a Vidékfejlesztési Albizottság 2012. április 10-én tartott üléséről készített emlékeztető elfogadása</w:t>
      </w:r>
    </w:p>
    <w:p w:rsidR="00820173" w:rsidRPr="0013715C" w:rsidRDefault="00820173" w:rsidP="009C51E7">
      <w:pPr>
        <w:pStyle w:val="Listaszerbekezds"/>
        <w:numPr>
          <w:ilvl w:val="0"/>
          <w:numId w:val="5"/>
        </w:numPr>
        <w:spacing w:before="120"/>
        <w:jc w:val="both"/>
      </w:pPr>
      <w:r w:rsidRPr="0013715C">
        <w:t>Az ÁSZ jelentés értékelése</w:t>
      </w:r>
      <w:r>
        <w:t>,</w:t>
      </w:r>
      <w:r w:rsidRPr="0013715C">
        <w:t xml:space="preserve"> </w:t>
      </w:r>
      <w:r>
        <w:t>f</w:t>
      </w:r>
      <w:r w:rsidRPr="0013715C">
        <w:t xml:space="preserve">elvezető: Szabó Mátyás (Közép-Magyarországi Regionális Fejlesztési Tanács), </w:t>
      </w:r>
      <w:r>
        <w:t>f</w:t>
      </w:r>
      <w:r w:rsidRPr="0013715C">
        <w:t>elkért hozzászóló: Horthy Eszter (ÁSZ)</w:t>
      </w:r>
    </w:p>
    <w:p w:rsidR="00820173" w:rsidRPr="0013715C" w:rsidRDefault="00820173" w:rsidP="009C51E7">
      <w:pPr>
        <w:pStyle w:val="Listaszerbekezds"/>
        <w:numPr>
          <w:ilvl w:val="0"/>
          <w:numId w:val="5"/>
        </w:numPr>
        <w:spacing w:before="120"/>
        <w:jc w:val="both"/>
      </w:pPr>
      <w:r w:rsidRPr="0013715C">
        <w:t>Az 1304/2011. (IX. 2.) Korm. határozat szerinti egyszerűsítési folyamat eredményeinek bemutatása, megvitatása, különös tekintettel a LEADER Programra</w:t>
      </w:r>
      <w:r>
        <w:t>,</w:t>
      </w:r>
      <w:r w:rsidRPr="0013715C">
        <w:t xml:space="preserve"> </w:t>
      </w:r>
      <w:r>
        <w:t>f</w:t>
      </w:r>
      <w:r w:rsidRPr="0013715C">
        <w:t>elkért előadó: Fejes István (MNVH)</w:t>
      </w:r>
    </w:p>
    <w:p w:rsidR="00820173" w:rsidRPr="0013715C" w:rsidRDefault="00820173" w:rsidP="009C51E7">
      <w:pPr>
        <w:pStyle w:val="Listaszerbekezds"/>
        <w:numPr>
          <w:ilvl w:val="0"/>
          <w:numId w:val="5"/>
        </w:numPr>
        <w:spacing w:before="120"/>
        <w:jc w:val="both"/>
      </w:pPr>
      <w:r w:rsidRPr="0013715C">
        <w:t>A III- IV. tengely végrehajtásnak aktuális kérdései, különös tekintettel a Helyi Akciócsoportok működésére</w:t>
      </w:r>
      <w:r>
        <w:t>,</w:t>
      </w:r>
      <w:r w:rsidRPr="0013715C">
        <w:t xml:space="preserve"> </w:t>
      </w:r>
      <w:r>
        <w:t>f</w:t>
      </w:r>
      <w:r w:rsidRPr="0013715C">
        <w:t>elvezető: Rácz Judit (LEADER HACS)</w:t>
      </w:r>
    </w:p>
    <w:p w:rsidR="00820173" w:rsidRPr="0013715C" w:rsidRDefault="00820173" w:rsidP="009C51E7">
      <w:pPr>
        <w:pStyle w:val="Listaszerbekezds"/>
        <w:numPr>
          <w:ilvl w:val="0"/>
          <w:numId w:val="5"/>
        </w:numPr>
        <w:spacing w:before="120"/>
        <w:jc w:val="both"/>
      </w:pPr>
      <w:r w:rsidRPr="0013715C">
        <w:t>A 2014- 2020. közötti programozási időszakra való felkészülés, különös tekintettel a CLLD- LEADER Programra</w:t>
      </w:r>
      <w:r>
        <w:t>,</w:t>
      </w:r>
      <w:r w:rsidRPr="0013715C">
        <w:t xml:space="preserve"> </w:t>
      </w:r>
      <w:r>
        <w:t>f</w:t>
      </w:r>
      <w:r w:rsidRPr="0013715C">
        <w:t>elkért előadó: Dr. Maácz Miklós (VM- VFF), Péti Márton (NTH)</w:t>
      </w:r>
    </w:p>
    <w:p w:rsidR="00820173" w:rsidRPr="0013715C" w:rsidRDefault="00820173" w:rsidP="003B1D2F">
      <w:pPr>
        <w:spacing w:before="120"/>
        <w:jc w:val="both"/>
      </w:pPr>
    </w:p>
    <w:p w:rsidR="00820173" w:rsidRPr="0013715C" w:rsidRDefault="00820173" w:rsidP="00052264">
      <w:pPr>
        <w:jc w:val="both"/>
        <w:rPr>
          <w:rFonts w:ascii="Times New Roman" w:hAnsi="Times New Roman"/>
          <w:sz w:val="24"/>
          <w:szCs w:val="24"/>
        </w:rPr>
      </w:pPr>
      <w:r w:rsidRPr="0013715C">
        <w:rPr>
          <w:rFonts w:ascii="Times New Roman" w:hAnsi="Times New Roman"/>
          <w:sz w:val="24"/>
          <w:szCs w:val="24"/>
          <w:u w:val="single"/>
        </w:rPr>
        <w:t>Dr. Finta István, az Albizottság elnöke</w:t>
      </w:r>
      <w:r w:rsidRPr="0013715C">
        <w:rPr>
          <w:rFonts w:ascii="Times New Roman" w:hAnsi="Times New Roman"/>
          <w:sz w:val="24"/>
          <w:szCs w:val="24"/>
        </w:rPr>
        <w:t xml:space="preserve"> köszöntötte a megjelenteket</w:t>
      </w:r>
      <w:r>
        <w:rPr>
          <w:rFonts w:ascii="Times New Roman" w:hAnsi="Times New Roman"/>
          <w:sz w:val="24"/>
          <w:szCs w:val="24"/>
        </w:rPr>
        <w:t xml:space="preserve"> és megállapította, hogy az ülés határozatképes tekintettel arra, hogy a 21 szavazati jogú tagból 17 tag jelent meg az ülésen</w:t>
      </w:r>
      <w:r w:rsidRPr="0013715C">
        <w:rPr>
          <w:rFonts w:ascii="Times New Roman" w:hAnsi="Times New Roman"/>
          <w:sz w:val="24"/>
          <w:szCs w:val="24"/>
        </w:rPr>
        <w:t>. Kiemelten köszönetet mondott az Állami Számvevőszék képviselőinek</w:t>
      </w:r>
      <w:r>
        <w:rPr>
          <w:rFonts w:ascii="Times New Roman" w:hAnsi="Times New Roman"/>
          <w:sz w:val="24"/>
          <w:szCs w:val="24"/>
        </w:rPr>
        <w:t>, hogy elfogadták a meghívást</w:t>
      </w:r>
      <w:r w:rsidRPr="0013715C">
        <w:rPr>
          <w:rFonts w:ascii="Times New Roman" w:hAnsi="Times New Roman"/>
          <w:sz w:val="24"/>
          <w:szCs w:val="24"/>
        </w:rPr>
        <w:t>.</w:t>
      </w:r>
    </w:p>
    <w:p w:rsidR="00820173" w:rsidRPr="0013715C" w:rsidRDefault="00820173" w:rsidP="006C7714">
      <w:pPr>
        <w:pStyle w:val="Listaszerbekezds"/>
        <w:numPr>
          <w:ilvl w:val="0"/>
          <w:numId w:val="9"/>
        </w:numPr>
        <w:spacing w:before="120"/>
        <w:ind w:left="0" w:firstLine="0"/>
        <w:jc w:val="both"/>
      </w:pPr>
      <w:r w:rsidRPr="0013715C">
        <w:rPr>
          <w:b/>
        </w:rPr>
        <w:t xml:space="preserve">napirendi pont: </w:t>
      </w:r>
      <w:r w:rsidRPr="0013715C">
        <w:t>Az ülés napirendjének ismertetése, jóváhagyása, a Vidékfejlesztési Albizottság 2012. április 10-én tartott üléséről készített emlékeztető elfogadása</w:t>
      </w:r>
    </w:p>
    <w:p w:rsidR="00820173" w:rsidRPr="0013715C" w:rsidRDefault="00820173" w:rsidP="006C7714">
      <w:pPr>
        <w:pStyle w:val="Listaszerbekezds"/>
        <w:spacing w:before="120"/>
        <w:jc w:val="both"/>
      </w:pPr>
    </w:p>
    <w:p w:rsidR="00820173" w:rsidRDefault="00820173" w:rsidP="00052264">
      <w:pPr>
        <w:jc w:val="both"/>
        <w:rPr>
          <w:rFonts w:ascii="Times New Roman" w:hAnsi="Times New Roman"/>
          <w:sz w:val="24"/>
          <w:szCs w:val="24"/>
        </w:rPr>
      </w:pPr>
      <w:r w:rsidRPr="0013715C">
        <w:rPr>
          <w:rFonts w:ascii="Times New Roman" w:hAnsi="Times New Roman"/>
          <w:sz w:val="24"/>
          <w:szCs w:val="24"/>
        </w:rPr>
        <w:t xml:space="preserve">Elsőként az emlékeztető elfogadására került sor. A tagok kézfeltartással </w:t>
      </w:r>
      <w:r>
        <w:rPr>
          <w:rFonts w:ascii="Times New Roman" w:hAnsi="Times New Roman"/>
          <w:sz w:val="24"/>
          <w:szCs w:val="24"/>
        </w:rPr>
        <w:t xml:space="preserve">egyhangúan </w:t>
      </w:r>
      <w:r w:rsidRPr="0013715C">
        <w:rPr>
          <w:rFonts w:ascii="Times New Roman" w:hAnsi="Times New Roman"/>
          <w:sz w:val="24"/>
          <w:szCs w:val="24"/>
        </w:rPr>
        <w:t xml:space="preserve">elfogadták az előző, 2012. április 10-i </w:t>
      </w:r>
      <w:r>
        <w:rPr>
          <w:rFonts w:ascii="Times New Roman" w:hAnsi="Times New Roman"/>
          <w:sz w:val="24"/>
          <w:szCs w:val="24"/>
        </w:rPr>
        <w:t>a</w:t>
      </w:r>
      <w:r w:rsidRPr="0013715C">
        <w:rPr>
          <w:rFonts w:ascii="Times New Roman" w:hAnsi="Times New Roman"/>
          <w:sz w:val="24"/>
          <w:szCs w:val="24"/>
        </w:rPr>
        <w:t xml:space="preserve">lbizottsági ülés emlékeztetőjét. </w:t>
      </w:r>
    </w:p>
    <w:p w:rsidR="00820173" w:rsidRPr="0013715C" w:rsidRDefault="00820173" w:rsidP="00052264">
      <w:pPr>
        <w:numPr>
          <w:ins w:id="0" w:author="VM_VfF" w:date="2012-11-14T15:49:00Z"/>
        </w:numPr>
        <w:jc w:val="both"/>
        <w:rPr>
          <w:rFonts w:ascii="Times New Roman" w:hAnsi="Times New Roman"/>
          <w:sz w:val="24"/>
          <w:szCs w:val="24"/>
        </w:rPr>
      </w:pPr>
      <w:r w:rsidRPr="0013715C">
        <w:rPr>
          <w:rFonts w:ascii="Times New Roman" w:hAnsi="Times New Roman"/>
          <w:sz w:val="24"/>
          <w:szCs w:val="24"/>
        </w:rPr>
        <w:t>Ezt követően az Albizottság a</w:t>
      </w:r>
      <w:r>
        <w:rPr>
          <w:rFonts w:ascii="Times New Roman" w:hAnsi="Times New Roman"/>
          <w:sz w:val="24"/>
          <w:szCs w:val="24"/>
        </w:rPr>
        <w:t>z előterjesztett</w:t>
      </w:r>
      <w:r w:rsidRPr="0013715C">
        <w:rPr>
          <w:rFonts w:ascii="Times New Roman" w:hAnsi="Times New Roman"/>
          <w:sz w:val="24"/>
          <w:szCs w:val="24"/>
        </w:rPr>
        <w:t xml:space="preserve"> napirendet egyhangúan elfogadta. </w:t>
      </w:r>
    </w:p>
    <w:p w:rsidR="00820173" w:rsidRPr="0013715C" w:rsidRDefault="00820173" w:rsidP="00052264">
      <w:pPr>
        <w:jc w:val="both"/>
        <w:rPr>
          <w:rFonts w:ascii="Times New Roman" w:hAnsi="Times New Roman"/>
          <w:sz w:val="24"/>
          <w:szCs w:val="24"/>
        </w:rPr>
      </w:pPr>
      <w:r w:rsidRPr="0013715C">
        <w:rPr>
          <w:rFonts w:ascii="Times New Roman" w:hAnsi="Times New Roman"/>
          <w:sz w:val="24"/>
          <w:szCs w:val="24"/>
          <w:u w:val="single"/>
        </w:rPr>
        <w:t>Dr. Finta István, az Albizottság elnöke</w:t>
      </w:r>
      <w:r w:rsidRPr="00B83CD0">
        <w:rPr>
          <w:rFonts w:ascii="Times New Roman" w:hAnsi="Times New Roman"/>
          <w:sz w:val="24"/>
          <w:szCs w:val="24"/>
        </w:rPr>
        <w:t xml:space="preserve"> </w:t>
      </w:r>
      <w:r w:rsidRPr="0013715C">
        <w:rPr>
          <w:rFonts w:ascii="Times New Roman" w:hAnsi="Times New Roman"/>
          <w:sz w:val="24"/>
          <w:szCs w:val="24"/>
        </w:rPr>
        <w:t xml:space="preserve">kérte a tagok beleegyezését abba, hogy a 4. napirendi pont megelőzze a 3. napirendi pontot, mivel Fejes István </w:t>
      </w:r>
      <w:r>
        <w:rPr>
          <w:rFonts w:ascii="Times New Roman" w:hAnsi="Times New Roman"/>
          <w:sz w:val="24"/>
          <w:szCs w:val="24"/>
        </w:rPr>
        <w:t xml:space="preserve">úr </w:t>
      </w:r>
      <w:r w:rsidRPr="0013715C">
        <w:rPr>
          <w:rFonts w:ascii="Times New Roman" w:hAnsi="Times New Roman"/>
          <w:sz w:val="24"/>
          <w:szCs w:val="24"/>
        </w:rPr>
        <w:t xml:space="preserve">jelezte, hogy MNVH elnökségi </w:t>
      </w:r>
      <w:r w:rsidRPr="0013715C">
        <w:rPr>
          <w:rFonts w:ascii="Times New Roman" w:hAnsi="Times New Roman"/>
          <w:sz w:val="24"/>
          <w:szCs w:val="24"/>
        </w:rPr>
        <w:lastRenderedPageBreak/>
        <w:t>ülésen vesz részt és később tud csak csatlakozni. Tehát a 4. napirendi pont megelőzné a 3. napirendi pontot, ezt követően folytatódna az ülés, ahogy a napirendben szerepel. A tagok egyhangúan elfogadták a napirend</w:t>
      </w:r>
      <w:r>
        <w:rPr>
          <w:rFonts w:ascii="Times New Roman" w:hAnsi="Times New Roman"/>
          <w:sz w:val="24"/>
          <w:szCs w:val="24"/>
        </w:rPr>
        <w:t>i pontok</w:t>
      </w:r>
      <w:r w:rsidRPr="0013715C">
        <w:rPr>
          <w:rFonts w:ascii="Times New Roman" w:hAnsi="Times New Roman"/>
          <w:sz w:val="24"/>
          <w:szCs w:val="24"/>
        </w:rPr>
        <w:t xml:space="preserve"> sorrend módosítás javaslatát.</w:t>
      </w:r>
    </w:p>
    <w:p w:rsidR="00820173" w:rsidRPr="0013715C" w:rsidRDefault="00820173" w:rsidP="005C22B0">
      <w:pPr>
        <w:pStyle w:val="Listaszerbekezds"/>
        <w:numPr>
          <w:ilvl w:val="0"/>
          <w:numId w:val="9"/>
        </w:numPr>
        <w:spacing w:before="120"/>
        <w:ind w:left="0" w:firstLine="0"/>
        <w:jc w:val="both"/>
      </w:pPr>
      <w:r w:rsidRPr="0013715C">
        <w:rPr>
          <w:b/>
        </w:rPr>
        <w:t xml:space="preserve">napirendi pont: </w:t>
      </w:r>
      <w:r w:rsidRPr="0013715C">
        <w:t>Az ÁSZ jelentés értékelése</w:t>
      </w:r>
      <w:r>
        <w:t>,</w:t>
      </w:r>
      <w:r w:rsidRPr="0013715C">
        <w:t xml:space="preserve"> </w:t>
      </w:r>
      <w:r>
        <w:t>f</w:t>
      </w:r>
      <w:r w:rsidRPr="0013715C">
        <w:t>elvezető: Szabó Mátyás (Közép-Magyarországi Regionális Fejlesztési Tanács), felkért hozzászóló: Horthy Eszter (ÁSZ)</w:t>
      </w:r>
    </w:p>
    <w:p w:rsidR="00820173" w:rsidRPr="0013715C" w:rsidRDefault="00820173" w:rsidP="006C7714">
      <w:pPr>
        <w:pStyle w:val="Listaszerbekezds"/>
        <w:ind w:left="1440"/>
        <w:jc w:val="both"/>
      </w:pPr>
    </w:p>
    <w:p w:rsidR="00820173" w:rsidRPr="0013715C" w:rsidRDefault="00820173" w:rsidP="00052264">
      <w:pPr>
        <w:jc w:val="both"/>
        <w:rPr>
          <w:rFonts w:ascii="Times New Roman" w:hAnsi="Times New Roman"/>
          <w:sz w:val="24"/>
          <w:szCs w:val="24"/>
        </w:rPr>
      </w:pPr>
      <w:r w:rsidRPr="0013715C">
        <w:rPr>
          <w:rFonts w:ascii="Times New Roman" w:hAnsi="Times New Roman"/>
          <w:sz w:val="24"/>
          <w:szCs w:val="24"/>
          <w:u w:val="single"/>
        </w:rPr>
        <w:t>Dr. Finta István, az Albizottság elnöke</w:t>
      </w:r>
      <w:r w:rsidRPr="0013715C">
        <w:rPr>
          <w:rFonts w:ascii="Times New Roman" w:hAnsi="Times New Roman"/>
          <w:sz w:val="24"/>
          <w:szCs w:val="24"/>
        </w:rPr>
        <w:t xml:space="preserve"> jelezte, hogy a második napirendi pont két részből áll. Egyrészről Szabó Mátyás </w:t>
      </w:r>
      <w:r>
        <w:rPr>
          <w:rFonts w:ascii="Times New Roman" w:hAnsi="Times New Roman"/>
          <w:sz w:val="24"/>
          <w:szCs w:val="24"/>
        </w:rPr>
        <w:t xml:space="preserve">úr </w:t>
      </w:r>
      <w:r w:rsidRPr="0013715C">
        <w:rPr>
          <w:rFonts w:ascii="Times New Roman" w:hAnsi="Times New Roman"/>
          <w:sz w:val="24"/>
          <w:szCs w:val="24"/>
        </w:rPr>
        <w:t xml:space="preserve">felkért előadó előadásából, másrészt az Állami Számvevőszék képviseletében meghívott munkatársak, Holman Magdolna </w:t>
      </w:r>
      <w:r>
        <w:rPr>
          <w:rFonts w:ascii="Times New Roman" w:hAnsi="Times New Roman"/>
          <w:sz w:val="24"/>
          <w:szCs w:val="24"/>
        </w:rPr>
        <w:t xml:space="preserve">asszony </w:t>
      </w:r>
      <w:r w:rsidRPr="0013715C">
        <w:rPr>
          <w:rFonts w:ascii="Times New Roman" w:hAnsi="Times New Roman"/>
          <w:sz w:val="24"/>
          <w:szCs w:val="24"/>
        </w:rPr>
        <w:t>és Horthy Eszter</w:t>
      </w:r>
      <w:r>
        <w:rPr>
          <w:rFonts w:ascii="Times New Roman" w:hAnsi="Times New Roman"/>
          <w:sz w:val="24"/>
          <w:szCs w:val="24"/>
        </w:rPr>
        <w:t xml:space="preserve"> asszony</w:t>
      </w:r>
      <w:r w:rsidRPr="0013715C">
        <w:rPr>
          <w:rFonts w:ascii="Times New Roman" w:hAnsi="Times New Roman"/>
          <w:sz w:val="24"/>
          <w:szCs w:val="24"/>
        </w:rPr>
        <w:t xml:space="preserve">, mint felkért hozzászólók előadásaiból. Megköszönte, hogy elfogadták a meghívást és hogy prezentációval készültek. Kiemelt fontosságúnak jelölte az ÁSZ jelentésben felmerült kérdésekről beszélni, azokat megismerni és megismertetni. </w:t>
      </w:r>
    </w:p>
    <w:p w:rsidR="003B1B14" w:rsidRDefault="00820173" w:rsidP="00052264">
      <w:pPr>
        <w:jc w:val="both"/>
        <w:rPr>
          <w:rFonts w:ascii="Times New Roman" w:hAnsi="Times New Roman"/>
          <w:sz w:val="24"/>
          <w:szCs w:val="24"/>
        </w:rPr>
      </w:pPr>
      <w:r w:rsidRPr="0013715C">
        <w:rPr>
          <w:rFonts w:ascii="Times New Roman" w:hAnsi="Times New Roman"/>
          <w:sz w:val="24"/>
          <w:szCs w:val="24"/>
          <w:u w:val="single"/>
        </w:rPr>
        <w:t>Szabó Mátyás, Közép- Magyarországi Regionális Fejlesztési Tanács:</w:t>
      </w:r>
      <w:r w:rsidRPr="0013715C">
        <w:rPr>
          <w:rFonts w:ascii="Times New Roman" w:hAnsi="Times New Roman"/>
          <w:sz w:val="24"/>
          <w:szCs w:val="24"/>
        </w:rPr>
        <w:t xml:space="preserve"> </w:t>
      </w:r>
      <w:r w:rsidR="003B1B14">
        <w:rPr>
          <w:rFonts w:ascii="Times New Roman" w:hAnsi="Times New Roman"/>
          <w:sz w:val="24"/>
          <w:szCs w:val="24"/>
        </w:rPr>
        <w:t>előadásának anyaga az alábbi linkre kattintva nyitható meg:</w:t>
      </w:r>
    </w:p>
    <w:p w:rsidR="003B1B14" w:rsidRDefault="003B1B14" w:rsidP="00052264">
      <w:pPr>
        <w:jc w:val="both"/>
        <w:rPr>
          <w:rFonts w:ascii="Times New Roman" w:hAnsi="Times New Roman"/>
          <w:sz w:val="24"/>
          <w:szCs w:val="24"/>
        </w:rPr>
      </w:pPr>
      <w:r w:rsidRPr="00C33313">
        <w:rPr>
          <w:rFonts w:ascii="Times New Roman" w:hAnsi="Times New Roman"/>
          <w:sz w:val="24"/>
          <w:szCs w:val="24"/>
        </w:rPr>
        <w:object w:dxaOrig="1531" w:dyaOrig="1004">
          <v:shape id="_x0000_i1026" type="#_x0000_t75" style="width:76.4pt;height:50.1pt" o:ole="">
            <v:imagedata r:id="rId11" o:title=""/>
          </v:shape>
          <o:OLEObject Type="Embed" ProgID="AcroExch.Document.7" ShapeID="_x0000_i1026" DrawAspect="Icon" ObjectID="_1416211231" r:id="rId12"/>
        </w:object>
      </w:r>
    </w:p>
    <w:p w:rsidR="00820173" w:rsidRPr="0013715C" w:rsidRDefault="003B1B14" w:rsidP="00052264">
      <w:pPr>
        <w:jc w:val="both"/>
        <w:rPr>
          <w:rFonts w:ascii="Times New Roman" w:hAnsi="Times New Roman"/>
          <w:sz w:val="24"/>
          <w:szCs w:val="24"/>
        </w:rPr>
      </w:pPr>
      <w:r>
        <w:rPr>
          <w:rFonts w:ascii="Times New Roman" w:hAnsi="Times New Roman"/>
          <w:sz w:val="24"/>
          <w:szCs w:val="24"/>
        </w:rPr>
        <w:t>T</w:t>
      </w:r>
      <w:r w:rsidR="00820173" w:rsidRPr="0013715C">
        <w:rPr>
          <w:rFonts w:ascii="Times New Roman" w:hAnsi="Times New Roman"/>
          <w:sz w:val="24"/>
          <w:szCs w:val="24"/>
        </w:rPr>
        <w:t xml:space="preserve">echnikai javítással, korrekcióval nyitotta beszédét, miszerint a korábban létező Regionális Fejlesztési Tanácsok már nem léteznek, ezért csak az elnök úr meghívására van itt, illetve kutatási pozíciója és munkásságának előtörténetéből adódóan. </w:t>
      </w:r>
    </w:p>
    <w:p w:rsidR="00820173" w:rsidRPr="0013715C" w:rsidRDefault="00820173" w:rsidP="00052264">
      <w:pPr>
        <w:jc w:val="both"/>
        <w:rPr>
          <w:rFonts w:ascii="Times New Roman" w:hAnsi="Times New Roman"/>
          <w:sz w:val="24"/>
          <w:szCs w:val="24"/>
        </w:rPr>
      </w:pPr>
      <w:r w:rsidRPr="0013715C">
        <w:rPr>
          <w:rFonts w:ascii="Times New Roman" w:hAnsi="Times New Roman"/>
          <w:sz w:val="24"/>
          <w:szCs w:val="24"/>
        </w:rPr>
        <w:t>Felvezetőjében elmondta, hogy egy proaktív vitaindító előadással készült, amelyben általános megállapításokat vet majd fel és hozzátette, hogy ha bárki úgy gondolja, hogy támassza azokat alá, szóljon és ez esetben az ÁSZ jelentésből kiemelt idézettel alátámasztja az adott megállapítást. A támogatási rendszerben több elem jelenik meg. Ha el akarnak ezzel kezdeni foglalkozni, akkor jó, ha azt időben teszik. Magas az elutasítottak aránya, holott a vizsgált időszakban a támogatott kérelmezők több mint fele nem önmaga készítette pályázatát. Ebből is látszik tehát, hogy bonyolult a rendszer.</w:t>
      </w:r>
    </w:p>
    <w:p w:rsidR="00820173" w:rsidRPr="0013715C" w:rsidRDefault="00820173" w:rsidP="00052264">
      <w:pPr>
        <w:jc w:val="both"/>
        <w:rPr>
          <w:rFonts w:ascii="Times New Roman" w:hAnsi="Times New Roman"/>
          <w:sz w:val="24"/>
          <w:szCs w:val="24"/>
        </w:rPr>
      </w:pPr>
      <w:r w:rsidRPr="0013715C">
        <w:rPr>
          <w:rFonts w:ascii="Times New Roman" w:hAnsi="Times New Roman"/>
          <w:sz w:val="24"/>
          <w:szCs w:val="24"/>
        </w:rPr>
        <w:t>A Ket</w:t>
      </w:r>
      <w:r>
        <w:rPr>
          <w:rFonts w:ascii="Times New Roman" w:hAnsi="Times New Roman"/>
          <w:sz w:val="24"/>
          <w:szCs w:val="24"/>
        </w:rPr>
        <w:t>-</w:t>
      </w:r>
      <w:r w:rsidRPr="0013715C">
        <w:rPr>
          <w:rFonts w:ascii="Times New Roman" w:hAnsi="Times New Roman"/>
          <w:sz w:val="24"/>
          <w:szCs w:val="24"/>
        </w:rPr>
        <w:t xml:space="preserve">ről, ezen belül </w:t>
      </w:r>
      <w:r>
        <w:rPr>
          <w:rFonts w:ascii="Times New Roman" w:hAnsi="Times New Roman"/>
          <w:sz w:val="24"/>
          <w:szCs w:val="24"/>
        </w:rPr>
        <w:t>annak</w:t>
      </w:r>
      <w:r w:rsidRPr="0013715C">
        <w:rPr>
          <w:rFonts w:ascii="Times New Roman" w:hAnsi="Times New Roman"/>
          <w:sz w:val="24"/>
          <w:szCs w:val="24"/>
        </w:rPr>
        <w:t xml:space="preserve"> alkalmazhatóság</w:t>
      </w:r>
      <w:r>
        <w:rPr>
          <w:rFonts w:ascii="Times New Roman" w:hAnsi="Times New Roman"/>
          <w:sz w:val="24"/>
          <w:szCs w:val="24"/>
        </w:rPr>
        <w:t>áról: a</w:t>
      </w:r>
      <w:r w:rsidRPr="0013715C">
        <w:rPr>
          <w:rFonts w:ascii="Times New Roman" w:hAnsi="Times New Roman"/>
          <w:sz w:val="24"/>
          <w:szCs w:val="24"/>
        </w:rPr>
        <w:t>z I-II. tengely esetén alkalmazható, a III-IV. tengelynél pedig nem. Ritkán kerültek meghirdetésre a támogatási körök és elhúzódott a kérel</w:t>
      </w:r>
      <w:r>
        <w:rPr>
          <w:rFonts w:ascii="Times New Roman" w:hAnsi="Times New Roman"/>
          <w:sz w:val="24"/>
          <w:szCs w:val="24"/>
        </w:rPr>
        <w:t>e</w:t>
      </w:r>
      <w:r w:rsidRPr="0013715C">
        <w:rPr>
          <w:rFonts w:ascii="Times New Roman" w:hAnsi="Times New Roman"/>
          <w:sz w:val="24"/>
          <w:szCs w:val="24"/>
        </w:rPr>
        <w:t xml:space="preserve">mkezelési időszak. De jelentős javulás van, például az MVH-nál kezelt kérelmek </w:t>
      </w:r>
      <w:r>
        <w:rPr>
          <w:rFonts w:ascii="Times New Roman" w:hAnsi="Times New Roman"/>
          <w:sz w:val="24"/>
          <w:szCs w:val="24"/>
        </w:rPr>
        <w:t xml:space="preserve">feldolgozása </w:t>
      </w:r>
      <w:r w:rsidRPr="0013715C">
        <w:rPr>
          <w:rFonts w:ascii="Times New Roman" w:hAnsi="Times New Roman"/>
          <w:sz w:val="24"/>
          <w:szCs w:val="24"/>
        </w:rPr>
        <w:t>felgyorsult, 150 napot tartva tudt</w:t>
      </w:r>
      <w:r>
        <w:rPr>
          <w:rFonts w:ascii="Times New Roman" w:hAnsi="Times New Roman"/>
          <w:sz w:val="24"/>
          <w:szCs w:val="24"/>
        </w:rPr>
        <w:t>á</w:t>
      </w:r>
      <w:r w:rsidRPr="0013715C">
        <w:rPr>
          <w:rFonts w:ascii="Times New Roman" w:hAnsi="Times New Roman"/>
          <w:sz w:val="24"/>
          <w:szCs w:val="24"/>
        </w:rPr>
        <w:t xml:space="preserve">k </w:t>
      </w:r>
      <w:r>
        <w:rPr>
          <w:rFonts w:ascii="Times New Roman" w:hAnsi="Times New Roman"/>
          <w:sz w:val="24"/>
          <w:szCs w:val="24"/>
        </w:rPr>
        <w:t>a kérelmeket feldolgozni.</w:t>
      </w:r>
      <w:r w:rsidRPr="0013715C">
        <w:rPr>
          <w:rFonts w:ascii="Times New Roman" w:hAnsi="Times New Roman"/>
          <w:sz w:val="24"/>
          <w:szCs w:val="24"/>
        </w:rPr>
        <w:t xml:space="preserve"> A jövőre nézve, a fentiekkel kapcsolatban a HACS-ok alkalmassága legalábbis megkérdőjelezhető. </w:t>
      </w:r>
    </w:p>
    <w:p w:rsidR="00820173" w:rsidRPr="0013715C" w:rsidRDefault="00820173" w:rsidP="00052264">
      <w:pPr>
        <w:jc w:val="both"/>
        <w:rPr>
          <w:rFonts w:ascii="Times New Roman" w:hAnsi="Times New Roman"/>
          <w:sz w:val="24"/>
          <w:szCs w:val="24"/>
        </w:rPr>
      </w:pPr>
      <w:r w:rsidRPr="0013715C">
        <w:rPr>
          <w:rFonts w:ascii="Times New Roman" w:hAnsi="Times New Roman"/>
          <w:sz w:val="24"/>
          <w:szCs w:val="24"/>
        </w:rPr>
        <w:t xml:space="preserve">Forrás, </w:t>
      </w:r>
      <w:r>
        <w:rPr>
          <w:rFonts w:ascii="Times New Roman" w:hAnsi="Times New Roman"/>
          <w:sz w:val="24"/>
          <w:szCs w:val="24"/>
        </w:rPr>
        <w:t>i</w:t>
      </w:r>
      <w:r w:rsidRPr="0013715C">
        <w:rPr>
          <w:rFonts w:ascii="Times New Roman" w:hAnsi="Times New Roman"/>
          <w:sz w:val="24"/>
          <w:szCs w:val="24"/>
        </w:rPr>
        <w:t>ndikátorok</w:t>
      </w:r>
      <w:r>
        <w:rPr>
          <w:rFonts w:ascii="Times New Roman" w:hAnsi="Times New Roman"/>
          <w:sz w:val="24"/>
          <w:szCs w:val="24"/>
        </w:rPr>
        <w:t>,</w:t>
      </w:r>
      <w:r w:rsidRPr="0013715C">
        <w:rPr>
          <w:rFonts w:ascii="Times New Roman" w:hAnsi="Times New Roman"/>
          <w:sz w:val="24"/>
          <w:szCs w:val="24"/>
        </w:rPr>
        <w:t xml:space="preserve"> jelentős tanulságok</w:t>
      </w:r>
      <w:r>
        <w:rPr>
          <w:rFonts w:ascii="Times New Roman" w:hAnsi="Times New Roman"/>
          <w:sz w:val="24"/>
          <w:szCs w:val="24"/>
        </w:rPr>
        <w:t>:</w:t>
      </w:r>
      <w:r w:rsidRPr="0013715C">
        <w:rPr>
          <w:rFonts w:ascii="Times New Roman" w:hAnsi="Times New Roman"/>
          <w:sz w:val="24"/>
          <w:szCs w:val="24"/>
        </w:rPr>
        <w:t xml:space="preserve"> Az UMVP átcsoportosításokat jelentős kritika éri, különösen a mikrovállalkozásokat érintő átcsoportosításoknál. A 7</w:t>
      </w:r>
      <w:r>
        <w:rPr>
          <w:rFonts w:ascii="Times New Roman" w:hAnsi="Times New Roman"/>
          <w:sz w:val="24"/>
          <w:szCs w:val="24"/>
        </w:rPr>
        <w:t xml:space="preserve"> </w:t>
      </w:r>
      <w:r w:rsidRPr="0013715C">
        <w:rPr>
          <w:rFonts w:ascii="Times New Roman" w:hAnsi="Times New Roman"/>
          <w:sz w:val="24"/>
          <w:szCs w:val="24"/>
        </w:rPr>
        <w:t xml:space="preserve">db </w:t>
      </w:r>
      <w:r>
        <w:rPr>
          <w:rFonts w:ascii="Times New Roman" w:hAnsi="Times New Roman"/>
          <w:sz w:val="24"/>
          <w:szCs w:val="24"/>
        </w:rPr>
        <w:t>program</w:t>
      </w:r>
      <w:r w:rsidRPr="0013715C">
        <w:rPr>
          <w:rFonts w:ascii="Times New Roman" w:hAnsi="Times New Roman"/>
          <w:sz w:val="24"/>
          <w:szCs w:val="24"/>
        </w:rPr>
        <w:t xml:space="preserve">módosítás nem volt megfelelő módon kidolgozva, komplexen együtt kezelve. Magyar nyelven hatályos </w:t>
      </w:r>
      <w:r>
        <w:rPr>
          <w:rFonts w:ascii="Times New Roman" w:hAnsi="Times New Roman"/>
          <w:sz w:val="24"/>
          <w:szCs w:val="24"/>
        </w:rPr>
        <w:t>Ú</w:t>
      </w:r>
      <w:r w:rsidRPr="0013715C">
        <w:rPr>
          <w:rFonts w:ascii="Times New Roman" w:hAnsi="Times New Roman"/>
          <w:sz w:val="24"/>
          <w:szCs w:val="24"/>
        </w:rPr>
        <w:t>MVP nem volt elérhető.</w:t>
      </w:r>
    </w:p>
    <w:p w:rsidR="00820173" w:rsidRPr="0013715C" w:rsidRDefault="00820173" w:rsidP="00052264">
      <w:pPr>
        <w:jc w:val="both"/>
        <w:rPr>
          <w:rFonts w:ascii="Times New Roman" w:hAnsi="Times New Roman"/>
          <w:sz w:val="24"/>
          <w:szCs w:val="24"/>
        </w:rPr>
      </w:pPr>
      <w:r w:rsidRPr="0013715C">
        <w:rPr>
          <w:rFonts w:ascii="Times New Roman" w:hAnsi="Times New Roman"/>
          <w:sz w:val="24"/>
          <w:szCs w:val="24"/>
        </w:rPr>
        <w:t xml:space="preserve">Pontozás: </w:t>
      </w:r>
      <w:r>
        <w:rPr>
          <w:rFonts w:ascii="Times New Roman" w:hAnsi="Times New Roman"/>
          <w:sz w:val="24"/>
          <w:szCs w:val="24"/>
        </w:rPr>
        <w:t>r</w:t>
      </w:r>
      <w:r w:rsidRPr="0013715C">
        <w:rPr>
          <w:rFonts w:ascii="Times New Roman" w:hAnsi="Times New Roman"/>
          <w:sz w:val="24"/>
          <w:szCs w:val="24"/>
        </w:rPr>
        <w:t xml:space="preserve">égiónként eltérő pontozással dolgoztak a HACS-ok, amit nem magyaráznak a különbségek. </w:t>
      </w:r>
    </w:p>
    <w:p w:rsidR="00820173" w:rsidRPr="0013715C" w:rsidRDefault="00820173" w:rsidP="00052264">
      <w:pPr>
        <w:jc w:val="both"/>
        <w:rPr>
          <w:rFonts w:ascii="Times New Roman" w:hAnsi="Times New Roman"/>
          <w:sz w:val="24"/>
          <w:szCs w:val="24"/>
        </w:rPr>
      </w:pPr>
      <w:r w:rsidRPr="0013715C">
        <w:rPr>
          <w:rFonts w:ascii="Times New Roman" w:hAnsi="Times New Roman"/>
          <w:sz w:val="24"/>
          <w:szCs w:val="24"/>
        </w:rPr>
        <w:lastRenderedPageBreak/>
        <w:t>HVS illeszkedés: 10-15%-os támogatást nyert az is, aki 0 pontot ért el, ami kérdéseket vet fel.</w:t>
      </w:r>
    </w:p>
    <w:p w:rsidR="00820173" w:rsidRPr="0013715C" w:rsidRDefault="00820173" w:rsidP="00052264">
      <w:pPr>
        <w:jc w:val="both"/>
        <w:rPr>
          <w:rFonts w:ascii="Times New Roman" w:hAnsi="Times New Roman"/>
          <w:sz w:val="24"/>
          <w:szCs w:val="24"/>
        </w:rPr>
      </w:pPr>
      <w:r>
        <w:rPr>
          <w:rFonts w:ascii="Times New Roman" w:hAnsi="Times New Roman"/>
          <w:sz w:val="24"/>
          <w:szCs w:val="24"/>
        </w:rPr>
        <w:t xml:space="preserve">A </w:t>
      </w:r>
      <w:r w:rsidRPr="0013715C">
        <w:rPr>
          <w:rFonts w:ascii="Times New Roman" w:hAnsi="Times New Roman"/>
          <w:sz w:val="24"/>
          <w:szCs w:val="24"/>
        </w:rPr>
        <w:t xml:space="preserve">HACS-ok megalakuláskor megfeleltek az európai irányelveknek. Ugyanakkor ma már nem mindegyik, 18 nem felel meg az irányelveknek (96-ból). </w:t>
      </w:r>
      <w:r>
        <w:rPr>
          <w:rFonts w:ascii="Times New Roman" w:hAnsi="Times New Roman"/>
          <w:sz w:val="24"/>
          <w:szCs w:val="24"/>
        </w:rPr>
        <w:t xml:space="preserve">Az </w:t>
      </w:r>
      <w:r w:rsidRPr="0013715C">
        <w:rPr>
          <w:rFonts w:ascii="Times New Roman" w:hAnsi="Times New Roman"/>
          <w:sz w:val="24"/>
          <w:szCs w:val="24"/>
        </w:rPr>
        <w:t>ÁSZ rögzíti, hogy a működés során is a partnerségnek, a köz és a magán szféra minimum arányának meg kell feleljen a HACS.</w:t>
      </w:r>
    </w:p>
    <w:p w:rsidR="00820173" w:rsidRPr="0013715C" w:rsidRDefault="00820173" w:rsidP="00052264">
      <w:pPr>
        <w:jc w:val="both"/>
        <w:rPr>
          <w:rFonts w:ascii="Times New Roman" w:hAnsi="Times New Roman"/>
          <w:sz w:val="24"/>
          <w:szCs w:val="24"/>
        </w:rPr>
      </w:pPr>
      <w:r>
        <w:rPr>
          <w:rFonts w:ascii="Times New Roman" w:hAnsi="Times New Roman"/>
          <w:sz w:val="24"/>
          <w:szCs w:val="24"/>
        </w:rPr>
        <w:t>A HACS t</w:t>
      </w:r>
      <w:r w:rsidRPr="0013715C">
        <w:rPr>
          <w:rFonts w:ascii="Times New Roman" w:hAnsi="Times New Roman"/>
          <w:sz w:val="24"/>
          <w:szCs w:val="24"/>
        </w:rPr>
        <w:t>echnikai és működési költségei nem indokoltak és nem igazolhatóak (</w:t>
      </w:r>
      <w:r>
        <w:rPr>
          <w:rFonts w:ascii="Times New Roman" w:hAnsi="Times New Roman"/>
          <w:sz w:val="24"/>
          <w:szCs w:val="24"/>
        </w:rPr>
        <w:t xml:space="preserve">kérelem </w:t>
      </w:r>
      <w:r w:rsidRPr="0013715C">
        <w:rPr>
          <w:rFonts w:ascii="Times New Roman" w:hAnsi="Times New Roman"/>
          <w:sz w:val="24"/>
          <w:szCs w:val="24"/>
        </w:rPr>
        <w:t>feldolgozás késése), a működési költség ellenőrzése nem volt megfelelő.</w:t>
      </w:r>
    </w:p>
    <w:p w:rsidR="00820173" w:rsidRPr="0013715C" w:rsidRDefault="00820173" w:rsidP="00052264">
      <w:pPr>
        <w:jc w:val="both"/>
        <w:rPr>
          <w:rFonts w:ascii="Times New Roman" w:hAnsi="Times New Roman"/>
          <w:sz w:val="24"/>
          <w:szCs w:val="24"/>
        </w:rPr>
      </w:pPr>
      <w:r w:rsidRPr="0013715C">
        <w:rPr>
          <w:rFonts w:ascii="Times New Roman" w:hAnsi="Times New Roman"/>
          <w:sz w:val="24"/>
          <w:szCs w:val="24"/>
        </w:rPr>
        <w:t xml:space="preserve">Monitoring Bizottság: negatív fényben </w:t>
      </w:r>
      <w:r>
        <w:rPr>
          <w:rFonts w:ascii="Times New Roman" w:hAnsi="Times New Roman"/>
          <w:sz w:val="24"/>
          <w:szCs w:val="24"/>
        </w:rPr>
        <w:t>szerepel</w:t>
      </w:r>
      <w:r w:rsidRPr="0013715C">
        <w:rPr>
          <w:rFonts w:ascii="Times New Roman" w:hAnsi="Times New Roman"/>
          <w:sz w:val="24"/>
          <w:szCs w:val="24"/>
        </w:rPr>
        <w:t xml:space="preserve"> a jelentésben, amely szerint alacsony hatékonyságú. Az MB tagok távolmaradása is hozzájárul a negatív vonatkozáshoz. A körülmények tették azzá az MB-t, ami. Nincs az SZMSZ-ben szabályozott adatközlés, kapcsolattartási rend. Eseti levelezés útján ment a kommunikáció, ez a funkció alacsony hatékonyságához vezetett. </w:t>
      </w:r>
    </w:p>
    <w:p w:rsidR="00820173" w:rsidRDefault="00820173" w:rsidP="00052264">
      <w:pPr>
        <w:jc w:val="both"/>
        <w:rPr>
          <w:rFonts w:ascii="Times New Roman" w:hAnsi="Times New Roman"/>
          <w:sz w:val="24"/>
          <w:szCs w:val="24"/>
        </w:rPr>
      </w:pPr>
      <w:r w:rsidRPr="0013715C">
        <w:rPr>
          <w:rFonts w:ascii="Times New Roman" w:hAnsi="Times New Roman"/>
          <w:sz w:val="24"/>
          <w:szCs w:val="24"/>
        </w:rPr>
        <w:t>HACS felkészületlensége főleg a tervezés kapcsán</w:t>
      </w:r>
      <w:r>
        <w:rPr>
          <w:rFonts w:ascii="Times New Roman" w:hAnsi="Times New Roman"/>
          <w:sz w:val="24"/>
          <w:szCs w:val="24"/>
        </w:rPr>
        <w:t>:</w:t>
      </w:r>
      <w:r w:rsidRPr="0013715C">
        <w:rPr>
          <w:rFonts w:ascii="Times New Roman" w:hAnsi="Times New Roman"/>
          <w:sz w:val="24"/>
          <w:szCs w:val="24"/>
        </w:rPr>
        <w:t xml:space="preserve"> 2009-ben nem voltak felkészülve. </w:t>
      </w:r>
    </w:p>
    <w:p w:rsidR="00820173" w:rsidRPr="0013715C" w:rsidRDefault="00820173" w:rsidP="00052264">
      <w:pPr>
        <w:numPr>
          <w:ins w:id="1" w:author="VM_VfF" w:date="2012-11-14T16:03:00Z"/>
        </w:numPr>
        <w:jc w:val="both"/>
        <w:rPr>
          <w:rFonts w:ascii="Times New Roman" w:hAnsi="Times New Roman"/>
          <w:sz w:val="24"/>
          <w:szCs w:val="24"/>
        </w:rPr>
      </w:pPr>
      <w:r w:rsidRPr="0013715C">
        <w:rPr>
          <w:rFonts w:ascii="Times New Roman" w:hAnsi="Times New Roman"/>
          <w:sz w:val="24"/>
          <w:szCs w:val="24"/>
        </w:rPr>
        <w:t xml:space="preserve">Komplexitás: </w:t>
      </w:r>
      <w:r>
        <w:rPr>
          <w:rFonts w:ascii="Times New Roman" w:hAnsi="Times New Roman"/>
          <w:sz w:val="24"/>
          <w:szCs w:val="24"/>
        </w:rPr>
        <w:t>t</w:t>
      </w:r>
      <w:r w:rsidRPr="0013715C">
        <w:rPr>
          <w:rFonts w:ascii="Times New Roman" w:hAnsi="Times New Roman"/>
          <w:sz w:val="24"/>
          <w:szCs w:val="24"/>
        </w:rPr>
        <w:t>úl mentek a kompetenciájukon, mivel nem csak III- IV. tengelyre terveztek. De pont ez a jó. Ha a helyi fejlesztés motorjai, akkor pont nem csak a III- IV. tengelyre kell tervezzenek.</w:t>
      </w:r>
    </w:p>
    <w:p w:rsidR="00820173" w:rsidRPr="0013715C" w:rsidRDefault="00820173" w:rsidP="00052264">
      <w:pPr>
        <w:jc w:val="both"/>
        <w:rPr>
          <w:rFonts w:ascii="Times New Roman" w:hAnsi="Times New Roman"/>
          <w:sz w:val="24"/>
          <w:szCs w:val="24"/>
        </w:rPr>
      </w:pPr>
      <w:r w:rsidRPr="0013715C">
        <w:rPr>
          <w:rFonts w:ascii="Times New Roman" w:hAnsi="Times New Roman"/>
          <w:sz w:val="24"/>
          <w:szCs w:val="24"/>
        </w:rPr>
        <w:t xml:space="preserve">HACS HVS felülvizsgálat: </w:t>
      </w:r>
      <w:r>
        <w:rPr>
          <w:rFonts w:ascii="Times New Roman" w:hAnsi="Times New Roman"/>
          <w:sz w:val="24"/>
          <w:szCs w:val="24"/>
        </w:rPr>
        <w:t xml:space="preserve">az </w:t>
      </w:r>
      <w:r w:rsidRPr="0013715C">
        <w:rPr>
          <w:rFonts w:ascii="Times New Roman" w:hAnsi="Times New Roman"/>
          <w:sz w:val="24"/>
          <w:szCs w:val="24"/>
        </w:rPr>
        <w:t xml:space="preserve">IH bírálja felül a HVS-t de utólagos értékelés az IH részéről nem történt meg. Értékelés kellett volna. </w:t>
      </w:r>
    </w:p>
    <w:p w:rsidR="00820173" w:rsidRPr="0013715C" w:rsidRDefault="00820173" w:rsidP="00052264">
      <w:pPr>
        <w:jc w:val="both"/>
        <w:rPr>
          <w:rFonts w:ascii="Times New Roman" w:hAnsi="Times New Roman"/>
          <w:sz w:val="24"/>
          <w:szCs w:val="24"/>
        </w:rPr>
      </w:pPr>
      <w:r w:rsidRPr="0013715C">
        <w:rPr>
          <w:rFonts w:ascii="Times New Roman" w:hAnsi="Times New Roman"/>
          <w:sz w:val="24"/>
          <w:szCs w:val="24"/>
        </w:rPr>
        <w:t>Levonható tanulságok:</w:t>
      </w:r>
      <w:r>
        <w:rPr>
          <w:rFonts w:ascii="Times New Roman" w:hAnsi="Times New Roman"/>
          <w:sz w:val="24"/>
          <w:szCs w:val="24"/>
        </w:rPr>
        <w:t>l</w:t>
      </w:r>
      <w:r w:rsidRPr="0013715C">
        <w:rPr>
          <w:rFonts w:ascii="Times New Roman" w:hAnsi="Times New Roman"/>
          <w:sz w:val="24"/>
          <w:szCs w:val="24"/>
        </w:rPr>
        <w:t>éteznek hiányos terültek. Be kell emelni a következő programozási időszak ter</w:t>
      </w:r>
      <w:r>
        <w:rPr>
          <w:rFonts w:ascii="Times New Roman" w:hAnsi="Times New Roman"/>
          <w:sz w:val="24"/>
          <w:szCs w:val="24"/>
        </w:rPr>
        <w:t>vezésébe</w:t>
      </w:r>
      <w:r w:rsidRPr="0013715C">
        <w:rPr>
          <w:rFonts w:ascii="Times New Roman" w:hAnsi="Times New Roman"/>
          <w:sz w:val="24"/>
          <w:szCs w:val="24"/>
        </w:rPr>
        <w:t xml:space="preserve"> az elmúlt évek tapasztalatait és a hiányosságok kiküszöbölésére még nagyobb hangsúlyt kell fektetni.</w:t>
      </w:r>
    </w:p>
    <w:p w:rsidR="00820173" w:rsidRPr="0013715C" w:rsidRDefault="00820173" w:rsidP="00052264">
      <w:pPr>
        <w:jc w:val="both"/>
        <w:rPr>
          <w:rFonts w:ascii="Times New Roman" w:hAnsi="Times New Roman"/>
          <w:sz w:val="24"/>
          <w:szCs w:val="24"/>
        </w:rPr>
      </w:pPr>
      <w:r w:rsidRPr="0013715C">
        <w:rPr>
          <w:rFonts w:ascii="Times New Roman" w:hAnsi="Times New Roman"/>
          <w:sz w:val="24"/>
          <w:szCs w:val="24"/>
        </w:rPr>
        <w:t xml:space="preserve">2014-2020: </w:t>
      </w:r>
      <w:r>
        <w:rPr>
          <w:rFonts w:ascii="Times New Roman" w:hAnsi="Times New Roman"/>
          <w:sz w:val="24"/>
          <w:szCs w:val="24"/>
        </w:rPr>
        <w:t>k</w:t>
      </w:r>
      <w:r w:rsidRPr="0013715C">
        <w:rPr>
          <w:rFonts w:ascii="Times New Roman" w:hAnsi="Times New Roman"/>
          <w:sz w:val="24"/>
          <w:szCs w:val="24"/>
        </w:rPr>
        <w:t>érdés számára. A közösségi felfogás által vezérelt HACS-ok szerepe komoly lehet</w:t>
      </w:r>
      <w:r>
        <w:rPr>
          <w:rFonts w:ascii="Times New Roman" w:hAnsi="Times New Roman"/>
          <w:sz w:val="24"/>
          <w:szCs w:val="24"/>
        </w:rPr>
        <w:t>-</w:t>
      </w:r>
      <w:r w:rsidRPr="0013715C">
        <w:rPr>
          <w:rFonts w:ascii="Times New Roman" w:hAnsi="Times New Roman"/>
          <w:sz w:val="24"/>
          <w:szCs w:val="24"/>
        </w:rPr>
        <w:t>e, alkalmasak</w:t>
      </w:r>
      <w:r>
        <w:rPr>
          <w:rFonts w:ascii="Times New Roman" w:hAnsi="Times New Roman"/>
          <w:sz w:val="24"/>
          <w:szCs w:val="24"/>
        </w:rPr>
        <w:t>-</w:t>
      </w:r>
      <w:r w:rsidRPr="0013715C">
        <w:rPr>
          <w:rFonts w:ascii="Times New Roman" w:hAnsi="Times New Roman"/>
          <w:sz w:val="24"/>
          <w:szCs w:val="24"/>
        </w:rPr>
        <w:t>e? Nem világos ebből a jelentésből. Nem következik belőle. Se adminisztrációs, se tervezési kompetenciát nem mutatnak. A megyéknél meg van</w:t>
      </w:r>
      <w:r>
        <w:rPr>
          <w:rFonts w:ascii="Times New Roman" w:hAnsi="Times New Roman"/>
          <w:sz w:val="24"/>
          <w:szCs w:val="24"/>
        </w:rPr>
        <w:t>-</w:t>
      </w:r>
      <w:r w:rsidRPr="0013715C">
        <w:rPr>
          <w:rFonts w:ascii="Times New Roman" w:hAnsi="Times New Roman"/>
          <w:sz w:val="24"/>
          <w:szCs w:val="24"/>
        </w:rPr>
        <w:t>e ez a tervezési kompetencia? Intézményrendszer alkalmas</w:t>
      </w:r>
      <w:r>
        <w:rPr>
          <w:rFonts w:ascii="Times New Roman" w:hAnsi="Times New Roman"/>
          <w:sz w:val="24"/>
          <w:szCs w:val="24"/>
        </w:rPr>
        <w:t>-</w:t>
      </w:r>
      <w:r w:rsidRPr="0013715C">
        <w:rPr>
          <w:rFonts w:ascii="Times New Roman" w:hAnsi="Times New Roman"/>
          <w:sz w:val="24"/>
          <w:szCs w:val="24"/>
        </w:rPr>
        <w:t xml:space="preserve">e erre? Az ÁSZ jelentés egy elmúlt korszakot jellemez, de van benne jövőre néző kérdés is, pl. </w:t>
      </w:r>
      <w:r>
        <w:rPr>
          <w:rFonts w:ascii="Times New Roman" w:hAnsi="Times New Roman"/>
          <w:sz w:val="24"/>
          <w:szCs w:val="24"/>
        </w:rPr>
        <w:t>Ket.</w:t>
      </w:r>
      <w:r w:rsidRPr="0013715C">
        <w:rPr>
          <w:rFonts w:ascii="Times New Roman" w:hAnsi="Times New Roman"/>
          <w:sz w:val="24"/>
          <w:szCs w:val="24"/>
        </w:rPr>
        <w:t xml:space="preserve"> alapon fog</w:t>
      </w:r>
      <w:r>
        <w:rPr>
          <w:rFonts w:ascii="Times New Roman" w:hAnsi="Times New Roman"/>
          <w:sz w:val="24"/>
          <w:szCs w:val="24"/>
        </w:rPr>
        <w:t>-</w:t>
      </w:r>
      <w:r w:rsidRPr="0013715C">
        <w:rPr>
          <w:rFonts w:ascii="Times New Roman" w:hAnsi="Times New Roman"/>
          <w:sz w:val="24"/>
          <w:szCs w:val="24"/>
        </w:rPr>
        <w:t>e működni a következő programozási időszak? Számtalan kérdés és számtalan feladat áll még a következő programozási időszak előtt.</w:t>
      </w:r>
    </w:p>
    <w:p w:rsidR="00820173" w:rsidRPr="0013715C" w:rsidRDefault="00820173" w:rsidP="00052264">
      <w:pPr>
        <w:jc w:val="both"/>
        <w:rPr>
          <w:rFonts w:ascii="Times New Roman" w:hAnsi="Times New Roman"/>
          <w:sz w:val="24"/>
          <w:szCs w:val="24"/>
        </w:rPr>
      </w:pPr>
      <w:r w:rsidRPr="0013715C">
        <w:rPr>
          <w:rFonts w:ascii="Times New Roman" w:hAnsi="Times New Roman"/>
          <w:sz w:val="24"/>
          <w:szCs w:val="24"/>
        </w:rPr>
        <w:t>Végül megköszönte az ÁSZ munkáját és az értékelés elkészítését.</w:t>
      </w:r>
    </w:p>
    <w:p w:rsidR="00820173" w:rsidRPr="0013715C" w:rsidRDefault="00820173" w:rsidP="00052264">
      <w:pPr>
        <w:jc w:val="both"/>
        <w:rPr>
          <w:rFonts w:ascii="Times New Roman" w:hAnsi="Times New Roman"/>
          <w:sz w:val="24"/>
          <w:szCs w:val="24"/>
        </w:rPr>
      </w:pPr>
      <w:r w:rsidRPr="0013715C">
        <w:rPr>
          <w:rFonts w:ascii="Times New Roman" w:hAnsi="Times New Roman"/>
          <w:sz w:val="24"/>
          <w:szCs w:val="24"/>
          <w:u w:val="single"/>
        </w:rPr>
        <w:t>Dr. Finta István, az Albizottság elnöke</w:t>
      </w:r>
      <w:r w:rsidRPr="0013715C">
        <w:rPr>
          <w:rFonts w:ascii="Times New Roman" w:hAnsi="Times New Roman"/>
          <w:sz w:val="24"/>
          <w:szCs w:val="24"/>
        </w:rPr>
        <w:t xml:space="preserve"> elmondta és hozzátette Szabó Mátyás </w:t>
      </w:r>
      <w:r>
        <w:rPr>
          <w:rFonts w:ascii="Times New Roman" w:hAnsi="Times New Roman"/>
          <w:sz w:val="24"/>
          <w:szCs w:val="24"/>
        </w:rPr>
        <w:t xml:space="preserve">úr </w:t>
      </w:r>
      <w:r w:rsidRPr="0013715C">
        <w:rPr>
          <w:rFonts w:ascii="Times New Roman" w:hAnsi="Times New Roman"/>
          <w:sz w:val="24"/>
          <w:szCs w:val="24"/>
        </w:rPr>
        <w:t>elődadáshoz, hogy ez egy kiegészítő munka, ne nyissanak vitát belőle, és felkérte az ÁSZ képviseletet az előadásuk megtartására.</w:t>
      </w:r>
    </w:p>
    <w:p w:rsidR="00820173" w:rsidRPr="0013715C" w:rsidRDefault="00820173" w:rsidP="00052264">
      <w:pPr>
        <w:jc w:val="both"/>
        <w:rPr>
          <w:rFonts w:ascii="Times New Roman" w:hAnsi="Times New Roman"/>
          <w:sz w:val="24"/>
          <w:szCs w:val="24"/>
        </w:rPr>
      </w:pPr>
      <w:r w:rsidRPr="0013715C">
        <w:rPr>
          <w:rFonts w:ascii="Times New Roman" w:hAnsi="Times New Roman"/>
          <w:sz w:val="24"/>
          <w:szCs w:val="24"/>
          <w:u w:val="single"/>
        </w:rPr>
        <w:t>Holman Magdolna, Állami Számvevőszék</w:t>
      </w:r>
      <w:r w:rsidRPr="0013715C">
        <w:rPr>
          <w:rFonts w:ascii="Times New Roman" w:hAnsi="Times New Roman"/>
          <w:sz w:val="24"/>
          <w:szCs w:val="24"/>
        </w:rPr>
        <w:t xml:space="preserve"> felügyeleti vezetője megköszönte az ÁSZ nevében a lehetőséget és a meghívást. Reakciója az előzőekben elhangzottakhoz a következő volt. A jelentés egy elmúlt időszakot ellenőrzött, de célja volt az is, hogy előre mutató legyen, hogy segítse a döntéshozókat, a kormányzást, hogy ezt mérlegelve tudjanak jó döntést hozni.</w:t>
      </w:r>
    </w:p>
    <w:p w:rsidR="00820173" w:rsidRPr="0013715C" w:rsidRDefault="00820173" w:rsidP="00052264">
      <w:pPr>
        <w:jc w:val="both"/>
        <w:rPr>
          <w:rFonts w:ascii="Times New Roman" w:hAnsi="Times New Roman"/>
          <w:sz w:val="24"/>
          <w:szCs w:val="24"/>
        </w:rPr>
      </w:pPr>
      <w:r w:rsidRPr="0013715C">
        <w:rPr>
          <w:rFonts w:ascii="Times New Roman" w:hAnsi="Times New Roman"/>
          <w:sz w:val="24"/>
          <w:szCs w:val="24"/>
        </w:rPr>
        <w:lastRenderedPageBreak/>
        <w:t xml:space="preserve">Teljesítmény ellenőrzés volt, de ki szerette volna emelni, hogy a helyszíni ellenőrzés, ahogy azt Szabó Mátyás </w:t>
      </w:r>
      <w:r>
        <w:rPr>
          <w:rFonts w:ascii="Times New Roman" w:hAnsi="Times New Roman"/>
          <w:sz w:val="24"/>
          <w:szCs w:val="24"/>
        </w:rPr>
        <w:t xml:space="preserve">úr </w:t>
      </w:r>
      <w:r w:rsidRPr="0013715C">
        <w:rPr>
          <w:rFonts w:ascii="Times New Roman" w:hAnsi="Times New Roman"/>
          <w:sz w:val="24"/>
          <w:szCs w:val="24"/>
        </w:rPr>
        <w:t xml:space="preserve">az előzőekben </w:t>
      </w:r>
      <w:r w:rsidR="00D10CA1">
        <w:rPr>
          <w:rFonts w:ascii="Times New Roman" w:hAnsi="Times New Roman"/>
          <w:sz w:val="24"/>
          <w:szCs w:val="24"/>
        </w:rPr>
        <w:t>jól mondta, a központi szervekre koncentrált.</w:t>
      </w:r>
      <w:bookmarkStart w:id="2" w:name="_GoBack"/>
      <w:bookmarkEnd w:id="2"/>
      <w:r w:rsidR="00D10CA1">
        <w:rPr>
          <w:rFonts w:ascii="Times New Roman" w:hAnsi="Times New Roman"/>
          <w:sz w:val="24"/>
          <w:szCs w:val="24"/>
        </w:rPr>
        <w:t xml:space="preserve"> </w:t>
      </w:r>
      <w:r w:rsidRPr="0013715C">
        <w:rPr>
          <w:rFonts w:ascii="Times New Roman" w:hAnsi="Times New Roman"/>
          <w:sz w:val="24"/>
          <w:szCs w:val="24"/>
        </w:rPr>
        <w:t>A fontos információkat az MVH-tól megkapott</w:t>
      </w:r>
      <w:r>
        <w:rPr>
          <w:rFonts w:ascii="Times New Roman" w:hAnsi="Times New Roman"/>
          <w:sz w:val="24"/>
          <w:szCs w:val="24"/>
        </w:rPr>
        <w:t>, az</w:t>
      </w:r>
      <w:r w:rsidRPr="0013715C">
        <w:rPr>
          <w:rFonts w:ascii="Times New Roman" w:hAnsi="Times New Roman"/>
          <w:sz w:val="24"/>
          <w:szCs w:val="24"/>
        </w:rPr>
        <w:t xml:space="preserve"> IIER-ből projektenkénti adatközléséből nyerték. Ez által volt lehetőségük kiszámolni a kért információkat és választ adni arra nézve, hogy eredményes és hatékony volt</w:t>
      </w:r>
      <w:r>
        <w:rPr>
          <w:rFonts w:ascii="Times New Roman" w:hAnsi="Times New Roman"/>
          <w:sz w:val="24"/>
          <w:szCs w:val="24"/>
        </w:rPr>
        <w:t>-</w:t>
      </w:r>
      <w:r w:rsidRPr="0013715C">
        <w:rPr>
          <w:rFonts w:ascii="Times New Roman" w:hAnsi="Times New Roman"/>
          <w:sz w:val="24"/>
          <w:szCs w:val="24"/>
        </w:rPr>
        <w:t>e az előző időszak tervezése.</w:t>
      </w:r>
    </w:p>
    <w:p w:rsidR="00820173" w:rsidRPr="0013715C" w:rsidRDefault="00820173" w:rsidP="00052264">
      <w:pPr>
        <w:jc w:val="both"/>
        <w:rPr>
          <w:rFonts w:ascii="Times New Roman" w:hAnsi="Times New Roman"/>
          <w:sz w:val="24"/>
          <w:szCs w:val="24"/>
        </w:rPr>
      </w:pPr>
      <w:r w:rsidRPr="0013715C">
        <w:rPr>
          <w:rFonts w:ascii="Times New Roman" w:hAnsi="Times New Roman"/>
          <w:sz w:val="24"/>
          <w:szCs w:val="24"/>
        </w:rPr>
        <w:t xml:space="preserve">Elmondta, hogy lehet, hogy Horthy Eszter </w:t>
      </w:r>
      <w:r>
        <w:rPr>
          <w:rFonts w:ascii="Times New Roman" w:hAnsi="Times New Roman"/>
          <w:sz w:val="24"/>
          <w:szCs w:val="24"/>
        </w:rPr>
        <w:t xml:space="preserve">asszony </w:t>
      </w:r>
      <w:r w:rsidRPr="0013715C">
        <w:rPr>
          <w:rFonts w:ascii="Times New Roman" w:hAnsi="Times New Roman"/>
          <w:sz w:val="24"/>
          <w:szCs w:val="24"/>
        </w:rPr>
        <w:t xml:space="preserve">elődadásában egy két helyen ismétlés lehetséges, azért is, mert Szabó Mátyás </w:t>
      </w:r>
      <w:r>
        <w:rPr>
          <w:rFonts w:ascii="Times New Roman" w:hAnsi="Times New Roman"/>
          <w:sz w:val="24"/>
          <w:szCs w:val="24"/>
        </w:rPr>
        <w:t xml:space="preserve">úr </w:t>
      </w:r>
      <w:r w:rsidRPr="0013715C">
        <w:rPr>
          <w:rFonts w:ascii="Times New Roman" w:hAnsi="Times New Roman"/>
          <w:sz w:val="24"/>
          <w:szCs w:val="24"/>
        </w:rPr>
        <w:t>előadásában tömören foglalta össze a jelentést.</w:t>
      </w:r>
    </w:p>
    <w:p w:rsidR="00820173" w:rsidRDefault="00820173" w:rsidP="0071516A">
      <w:pPr>
        <w:jc w:val="both"/>
        <w:rPr>
          <w:rFonts w:ascii="Times New Roman" w:hAnsi="Times New Roman"/>
          <w:sz w:val="24"/>
          <w:szCs w:val="24"/>
        </w:rPr>
      </w:pPr>
      <w:r w:rsidRPr="00243C5B">
        <w:rPr>
          <w:rFonts w:ascii="Times New Roman" w:hAnsi="Times New Roman"/>
          <w:sz w:val="24"/>
          <w:szCs w:val="24"/>
          <w:u w:val="single"/>
        </w:rPr>
        <w:t>Horthy Eszter, Állami Számvevőszék</w:t>
      </w:r>
      <w:r w:rsidRPr="00243C5B">
        <w:rPr>
          <w:rFonts w:ascii="Times New Roman" w:hAnsi="Times New Roman"/>
          <w:sz w:val="24"/>
          <w:szCs w:val="24"/>
        </w:rPr>
        <w:t xml:space="preserve"> megköszönte a felkérést és megtartotta előadását, amely a mellékletben csatolt</w:t>
      </w:r>
      <w:r w:rsidRPr="00E352D0">
        <w:rPr>
          <w:rFonts w:ascii="Times New Roman" w:hAnsi="Times New Roman"/>
          <w:sz w:val="24"/>
          <w:szCs w:val="24"/>
        </w:rPr>
        <w:t>ásra került</w:t>
      </w:r>
      <w:r w:rsidRPr="00243C5B">
        <w:rPr>
          <w:rFonts w:ascii="Times New Roman" w:hAnsi="Times New Roman"/>
          <w:sz w:val="24"/>
          <w:szCs w:val="24"/>
        </w:rPr>
        <w:t>.</w:t>
      </w:r>
      <w:r w:rsidRPr="0013715C">
        <w:rPr>
          <w:rFonts w:ascii="Times New Roman" w:hAnsi="Times New Roman"/>
          <w:sz w:val="24"/>
          <w:szCs w:val="24"/>
        </w:rPr>
        <w:t xml:space="preserve"> </w:t>
      </w:r>
    </w:p>
    <w:p w:rsidR="003B1B14" w:rsidRDefault="003B1B14" w:rsidP="0071516A">
      <w:pPr>
        <w:jc w:val="both"/>
        <w:rPr>
          <w:rFonts w:ascii="Times New Roman" w:hAnsi="Times New Roman"/>
          <w:sz w:val="24"/>
          <w:szCs w:val="24"/>
        </w:rPr>
      </w:pPr>
      <w:r>
        <w:rPr>
          <w:rFonts w:ascii="Times New Roman" w:hAnsi="Times New Roman"/>
          <w:sz w:val="24"/>
          <w:szCs w:val="24"/>
        </w:rPr>
        <w:t>Az előadás anyaga az alábbi linkre kattintva nyitható meg:</w:t>
      </w:r>
    </w:p>
    <w:p w:rsidR="003B1B14" w:rsidRDefault="003B1B14" w:rsidP="0071516A">
      <w:pPr>
        <w:jc w:val="both"/>
        <w:rPr>
          <w:rFonts w:ascii="Times New Roman" w:hAnsi="Times New Roman"/>
          <w:sz w:val="24"/>
          <w:szCs w:val="24"/>
        </w:rPr>
      </w:pPr>
      <w:r w:rsidRPr="00C33313">
        <w:rPr>
          <w:rFonts w:ascii="Times New Roman" w:hAnsi="Times New Roman"/>
          <w:sz w:val="24"/>
          <w:szCs w:val="24"/>
        </w:rPr>
        <w:object w:dxaOrig="1531" w:dyaOrig="1004">
          <v:shape id="_x0000_i1027" type="#_x0000_t75" style="width:76.4pt;height:50.1pt" o:ole="">
            <v:imagedata r:id="rId13" o:title=""/>
          </v:shape>
          <o:OLEObject Type="Embed" ProgID="PowerPoint.Show.8" ShapeID="_x0000_i1027" DrawAspect="Icon" ObjectID="_1416211232" r:id="rId14"/>
        </w:object>
      </w:r>
    </w:p>
    <w:p w:rsidR="003B1B14" w:rsidRPr="0013715C" w:rsidRDefault="003B1B14" w:rsidP="0071516A">
      <w:pPr>
        <w:jc w:val="both"/>
        <w:rPr>
          <w:rFonts w:ascii="Times New Roman" w:hAnsi="Times New Roman"/>
          <w:sz w:val="24"/>
          <w:szCs w:val="24"/>
        </w:rPr>
      </w:pP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Dr. Finta István, az Albizottság elnöke</w:t>
      </w:r>
      <w:r w:rsidRPr="0013715C">
        <w:rPr>
          <w:rFonts w:ascii="Times New Roman" w:hAnsi="Times New Roman"/>
          <w:sz w:val="24"/>
          <w:szCs w:val="24"/>
        </w:rPr>
        <w:t xml:space="preserve"> megköszönte az előadásokat és a tagok beleegyezésével </w:t>
      </w:r>
      <w:r>
        <w:rPr>
          <w:rFonts w:ascii="Times New Roman" w:hAnsi="Times New Roman"/>
          <w:sz w:val="24"/>
          <w:szCs w:val="24"/>
        </w:rPr>
        <w:t>összefoglalta az elhangzottakat</w:t>
      </w:r>
      <w:r w:rsidRPr="0013715C">
        <w:rPr>
          <w:rFonts w:ascii="Times New Roman" w:hAnsi="Times New Roman"/>
          <w:sz w:val="24"/>
          <w:szCs w:val="24"/>
        </w:rPr>
        <w:t xml:space="preserve">. </w:t>
      </w:r>
    </w:p>
    <w:p w:rsidR="00820173" w:rsidRPr="0013715C" w:rsidRDefault="00820173" w:rsidP="00DC597C">
      <w:pPr>
        <w:pStyle w:val="Listaszerbekezds"/>
        <w:numPr>
          <w:ilvl w:val="0"/>
          <w:numId w:val="6"/>
        </w:numPr>
        <w:jc w:val="both"/>
      </w:pPr>
      <w:r w:rsidRPr="0013715C">
        <w:t>Van egy vidéki célkitűzés, ami azt mondja, h</w:t>
      </w:r>
      <w:r>
        <w:t>ogy</w:t>
      </w:r>
      <w:r w:rsidRPr="0013715C">
        <w:t xml:space="preserve"> a vidéki társadalmi felzárkózás fontos és elérendő cél. Mennyi forrást kapott Magyarország, ez az összeg elég</w:t>
      </w:r>
      <w:r>
        <w:t>-</w:t>
      </w:r>
      <w:r w:rsidRPr="0013715C">
        <w:t>e</w:t>
      </w:r>
      <w:r>
        <w:t>,</w:t>
      </w:r>
      <w:r w:rsidRPr="0013715C">
        <w:t xml:space="preserve"> hogy a vidéket gazdasági, növekedési pályára helyezze? Mit várhatunk el ettől a forrás nagyságrendtől. Ezek pici kis morzsák. Nem fogják a vidék fejlődését előmozdítani és javítani a helyzetet. Az ÚMVP lehatárolás miatt a Strukturális Alapok nem támasztják alá mindezt.</w:t>
      </w:r>
    </w:p>
    <w:p w:rsidR="00820173" w:rsidRPr="0013715C" w:rsidRDefault="00820173" w:rsidP="00DC597C">
      <w:pPr>
        <w:pStyle w:val="Listaszerbekezds"/>
        <w:numPr>
          <w:ilvl w:val="0"/>
          <w:numId w:val="6"/>
        </w:numPr>
        <w:jc w:val="both"/>
      </w:pPr>
      <w:r>
        <w:t>HACS ö</w:t>
      </w:r>
      <w:r w:rsidRPr="0013715C">
        <w:t>sszetétel</w:t>
      </w:r>
      <w:r>
        <w:t>: e</w:t>
      </w:r>
      <w:r w:rsidRPr="0013715C">
        <w:t>gy későbbi jogszabály átvette azt a gyakorlatot, amit a közösségi jogszabály meghatároz, tehát a döntési jogkörben kell meglegyen az 50-60%. Más szemszögből kell nézni a helyzetet.</w:t>
      </w:r>
    </w:p>
    <w:p w:rsidR="00820173" w:rsidRPr="0013715C" w:rsidRDefault="00820173" w:rsidP="00DC597C">
      <w:pPr>
        <w:pStyle w:val="Listaszerbekezds"/>
        <w:numPr>
          <w:ilvl w:val="0"/>
          <w:numId w:val="6"/>
        </w:numPr>
        <w:jc w:val="both"/>
      </w:pPr>
      <w:r w:rsidRPr="0013715C">
        <w:t>Ket.: egy gumicsont, nem fog változni semmi. Nagyobb az ellenállas, minthogy bármi is változzon. Jelentős hatást lehetne elérni a források felhasználásának szempontjából. Ilyen például a tartaléklista, amint vissza</w:t>
      </w:r>
      <w:r>
        <w:t>jön/felszabadul forrás azt</w:t>
      </w:r>
      <w:r w:rsidRPr="0013715C">
        <w:t xml:space="preserve"> a tartalék listába</w:t>
      </w:r>
      <w:r>
        <w:t>n szereplő pályázatok támogatására lehetne felhasználni</w:t>
      </w:r>
      <w:r w:rsidRPr="0013715C">
        <w:t>. Ez lenne a megfelelő</w:t>
      </w:r>
      <w:r>
        <w:t xml:space="preserve"> eljárás</w:t>
      </w:r>
      <w:r w:rsidRPr="0013715C">
        <w:t>. De nincs köztes megoldás, nem fog megváltozni valószínűleg ez sem. A források jelentős része nem lesz felhasználva. Vagy például, egy HACS megnyeri a pályázatot, előleg nincs, a bank hitelt nem ad szívesen, így a felhasználás esélye egyre csökken. Nem csak az eljárásrend, hanem az előleg hiánya is fontos tényező. Kormányzati szinten el kell dönteni</w:t>
      </w:r>
      <w:r>
        <w:t>, hogy</w:t>
      </w:r>
      <w:r w:rsidRPr="0013715C">
        <w:t xml:space="preserve"> mi legyen ezzel a helyzettel. A vidékfejlesztés akkor van központban, ha a politika rávilágít.</w:t>
      </w:r>
    </w:p>
    <w:p w:rsidR="00820173" w:rsidRPr="0013715C" w:rsidRDefault="00820173" w:rsidP="00DC597C">
      <w:pPr>
        <w:pStyle w:val="Listaszerbekezds"/>
        <w:numPr>
          <w:ilvl w:val="0"/>
          <w:numId w:val="6"/>
        </w:numPr>
        <w:jc w:val="both"/>
      </w:pPr>
      <w:r w:rsidRPr="0013715C">
        <w:t xml:space="preserve">HACS alkalmasság: kiemelte a tervezést. Akkor mikor megalakultak, honnan lett volna tapasztaltuk, be lettek dobva a mély vízbe, de az a múlt. A jelenben nézve a </w:t>
      </w:r>
      <w:r>
        <w:t>B</w:t>
      </w:r>
      <w:r w:rsidRPr="0013715C">
        <w:t>izottság már fél évvel ezelőtt felhívta a tagállamok figyelmét, hogy az Irányító Hatóság és az akciócsoportok vegyék fel a kapcsolatot. Nincs ember és nincs infrastruktúra. Lehettek volna az új tervezési rendszer lábai</w:t>
      </w:r>
      <w:r>
        <w:t xml:space="preserve"> a HACS-ok</w:t>
      </w:r>
      <w:r w:rsidRPr="0013715C">
        <w:t xml:space="preserve">, ha nem kifizető ügynökségként működnének. Lehetett volna építeni rájuk. Így a tipikusan </w:t>
      </w:r>
      <w:r w:rsidRPr="0013715C">
        <w:lastRenderedPageBreak/>
        <w:t xml:space="preserve">kifizető ügynökség rendszerbe beosztott és ilyen ismeretekkel rendelkező munkatársakra nem tudja elképzelni, hogy tudnak majd építeni. </w:t>
      </w:r>
    </w:p>
    <w:p w:rsidR="00820173" w:rsidRPr="0013715C" w:rsidRDefault="00820173" w:rsidP="00DC597C">
      <w:pPr>
        <w:pStyle w:val="Listaszerbekezds"/>
        <w:numPr>
          <w:ilvl w:val="0"/>
          <w:numId w:val="6"/>
        </w:numPr>
        <w:jc w:val="both"/>
      </w:pPr>
      <w:r w:rsidRPr="0013715C">
        <w:t xml:space="preserve">MB tevékenysége: még ki lehetne egészíteni a jelentést, hiszen 2010-ben megalakult ez az </w:t>
      </w:r>
      <w:r>
        <w:t>A</w:t>
      </w:r>
      <w:r w:rsidRPr="0013715C">
        <w:t xml:space="preserve">lbizottság. Kormányváltás alatt sok javaslattétel volt, ami el lett fogadva, de gyakorlatban nem történt előrelépés. A monitoring bizottságnak vannak olyan elemei, részei, amik aktívak voltak akkor is és most is, és megpróbálnak elmozdulni, hogy a </w:t>
      </w:r>
      <w:r>
        <w:t>P</w:t>
      </w:r>
      <w:r w:rsidRPr="0013715C">
        <w:t>rogram sikeresen valósuljon meg.</w:t>
      </w:r>
    </w:p>
    <w:p w:rsidR="00820173" w:rsidRPr="0013715C" w:rsidRDefault="00820173" w:rsidP="00DC597C">
      <w:pPr>
        <w:pStyle w:val="Listaszerbekezds"/>
        <w:numPr>
          <w:ilvl w:val="0"/>
          <w:numId w:val="6"/>
        </w:numPr>
        <w:jc w:val="both"/>
      </w:pPr>
      <w:r w:rsidRPr="0013715C">
        <w:t>A bizalom és a hitelvesztés többször szerepel ebben a szövegben. Sokszor merül fel a kérdés, hogy ebbe a rendszerbe hogyan lehet</w:t>
      </w:r>
      <w:r>
        <w:t>,</w:t>
      </w:r>
      <w:r w:rsidRPr="0013715C">
        <w:t xml:space="preserve"> és érdemes</w:t>
      </w:r>
      <w:r>
        <w:t>-</w:t>
      </w:r>
      <w:r w:rsidRPr="0013715C">
        <w:t>e egyáltalán pályázni. Végül vagy pályázik benne az adott érintetett vagy nem. Nincs más választása. Nagy probléma, mert CLLD és Leader lesz 2014-20</w:t>
      </w:r>
      <w:r>
        <w:t>-</w:t>
      </w:r>
      <w:r w:rsidRPr="0013715C">
        <w:t>ban is</w:t>
      </w:r>
      <w:r>
        <w:t>,</w:t>
      </w:r>
      <w:r w:rsidRPr="0013715C">
        <w:t xml:space="preserve"> és felmerül a kérdés, hogy hogyan hozható helyre ez a hozzáállás.</w:t>
      </w:r>
    </w:p>
    <w:p w:rsidR="00820173" w:rsidRPr="0013715C" w:rsidRDefault="00820173" w:rsidP="00E35C06">
      <w:pPr>
        <w:ind w:left="360"/>
        <w:jc w:val="both"/>
        <w:rPr>
          <w:rFonts w:ascii="Times New Roman" w:hAnsi="Times New Roman"/>
          <w:sz w:val="24"/>
          <w:szCs w:val="24"/>
        </w:rPr>
      </w:pPr>
      <w:r w:rsidRPr="0013715C">
        <w:rPr>
          <w:rFonts w:ascii="Times New Roman" w:hAnsi="Times New Roman"/>
          <w:sz w:val="24"/>
          <w:szCs w:val="24"/>
        </w:rPr>
        <w:t>A továbbiakban felkérte a tagokat az aktuális napirendi ponthoz vonatkozó kérdéseik feltételére.</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Kodák József</w:t>
      </w:r>
      <w:r>
        <w:rPr>
          <w:rFonts w:ascii="Times New Roman" w:hAnsi="Times New Roman"/>
          <w:sz w:val="24"/>
          <w:szCs w:val="24"/>
          <w:u w:val="single"/>
        </w:rPr>
        <w:t xml:space="preserve">, </w:t>
      </w:r>
      <w:r w:rsidRPr="0013715C">
        <w:rPr>
          <w:rFonts w:ascii="Times New Roman" w:hAnsi="Times New Roman"/>
          <w:sz w:val="24"/>
          <w:szCs w:val="24"/>
          <w:u w:val="single"/>
        </w:rPr>
        <w:t>Agrárgazdasági Tanács</w:t>
      </w:r>
      <w:r>
        <w:rPr>
          <w:rFonts w:ascii="Times New Roman" w:hAnsi="Times New Roman"/>
          <w:sz w:val="24"/>
          <w:szCs w:val="24"/>
          <w:u w:val="single"/>
        </w:rPr>
        <w:t>:</w:t>
      </w:r>
      <w:r w:rsidRPr="0013715C">
        <w:rPr>
          <w:rFonts w:ascii="Times New Roman" w:hAnsi="Times New Roman"/>
          <w:sz w:val="24"/>
          <w:szCs w:val="24"/>
        </w:rPr>
        <w:t xml:space="preserve"> megjegyezte, hogy </w:t>
      </w:r>
      <w:r>
        <w:rPr>
          <w:rFonts w:ascii="Times New Roman" w:hAnsi="Times New Roman"/>
          <w:sz w:val="24"/>
          <w:szCs w:val="24"/>
        </w:rPr>
        <w:t xml:space="preserve">nem érti </w:t>
      </w:r>
      <w:r w:rsidRPr="0013715C">
        <w:rPr>
          <w:rFonts w:ascii="Times New Roman" w:hAnsi="Times New Roman"/>
          <w:sz w:val="24"/>
          <w:szCs w:val="24"/>
        </w:rPr>
        <w:t xml:space="preserve">Szabó Mátyás </w:t>
      </w:r>
      <w:r>
        <w:rPr>
          <w:rFonts w:ascii="Times New Roman" w:hAnsi="Times New Roman"/>
          <w:sz w:val="24"/>
          <w:szCs w:val="24"/>
        </w:rPr>
        <w:t>úr álláspontját miszerint</w:t>
      </w:r>
      <w:r w:rsidRPr="0013715C">
        <w:rPr>
          <w:rFonts w:ascii="Times New Roman" w:hAnsi="Times New Roman"/>
          <w:sz w:val="24"/>
          <w:szCs w:val="24"/>
        </w:rPr>
        <w:t xml:space="preserve"> </w:t>
      </w:r>
      <w:r>
        <w:rPr>
          <w:rFonts w:ascii="Times New Roman" w:hAnsi="Times New Roman"/>
          <w:sz w:val="24"/>
          <w:szCs w:val="24"/>
        </w:rPr>
        <w:t xml:space="preserve">a </w:t>
      </w:r>
      <w:r w:rsidRPr="0013715C">
        <w:rPr>
          <w:rFonts w:ascii="Times New Roman" w:hAnsi="Times New Roman"/>
          <w:sz w:val="24"/>
          <w:szCs w:val="24"/>
        </w:rPr>
        <w:t xml:space="preserve">HACS nem képes feldolgozni a kérelmeket és a pályázatokat. De miét is? Az ÁSZ jelentés szerinte korrekt, a HACS-ok látják az eredményt, de nem tudják mi volt a </w:t>
      </w:r>
      <w:r>
        <w:rPr>
          <w:rFonts w:ascii="Times New Roman" w:hAnsi="Times New Roman"/>
          <w:sz w:val="24"/>
          <w:szCs w:val="24"/>
        </w:rPr>
        <w:t>játszma</w:t>
      </w:r>
      <w:r w:rsidRPr="0013715C">
        <w:rPr>
          <w:rFonts w:ascii="Times New Roman" w:hAnsi="Times New Roman"/>
          <w:sz w:val="24"/>
          <w:szCs w:val="24"/>
        </w:rPr>
        <w:t>. Az, hogy rosszul van meghatározva egy stratégiai cél, nem jelenti azt, hogy nem alkalmas</w:t>
      </w:r>
      <w:r>
        <w:rPr>
          <w:rFonts w:ascii="Times New Roman" w:hAnsi="Times New Roman"/>
          <w:sz w:val="24"/>
          <w:szCs w:val="24"/>
        </w:rPr>
        <w:t xml:space="preserve"> a HACS</w:t>
      </w:r>
      <w:r w:rsidRPr="0013715C">
        <w:rPr>
          <w:rFonts w:ascii="Times New Roman" w:hAnsi="Times New Roman"/>
          <w:sz w:val="24"/>
          <w:szCs w:val="24"/>
        </w:rPr>
        <w:t>. A legfontosabb stratégiai cél, hogy a támogatás bejöjjön az országba és felhasználásra kerüljön. A legfontosabb döntéshozó a tagság, a közgyűlés.</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Dr. Finta István, az Albizottság elnöke</w:t>
      </w:r>
      <w:r w:rsidRPr="00B83CD0">
        <w:rPr>
          <w:rFonts w:ascii="Times New Roman" w:hAnsi="Times New Roman"/>
          <w:sz w:val="24"/>
          <w:szCs w:val="24"/>
        </w:rPr>
        <w:t xml:space="preserve"> </w:t>
      </w:r>
      <w:r>
        <w:rPr>
          <w:rFonts w:ascii="Times New Roman" w:hAnsi="Times New Roman"/>
          <w:sz w:val="24"/>
          <w:szCs w:val="24"/>
        </w:rPr>
        <w:t xml:space="preserve">jelezte, hogy </w:t>
      </w:r>
      <w:r w:rsidRPr="00EB4A11">
        <w:rPr>
          <w:rFonts w:ascii="Times New Roman" w:hAnsi="Times New Roman"/>
          <w:sz w:val="24"/>
          <w:szCs w:val="24"/>
        </w:rPr>
        <w:t>a</w:t>
      </w:r>
      <w:r w:rsidRPr="0013715C">
        <w:rPr>
          <w:rFonts w:ascii="Times New Roman" w:hAnsi="Times New Roman"/>
          <w:sz w:val="24"/>
          <w:szCs w:val="24"/>
        </w:rPr>
        <w:t xml:space="preserve"> jogszabály nem erről szól. A legfontosabb szerv a közgyűlés. Az ÁSZ jelentéssel eredmény szempontjából egyet kell érteni. Megoldás kell. Ha nem elég az uniós forrás, akkor </w:t>
      </w:r>
      <w:r>
        <w:rPr>
          <w:rFonts w:ascii="Times New Roman" w:hAnsi="Times New Roman"/>
          <w:sz w:val="24"/>
          <w:szCs w:val="24"/>
        </w:rPr>
        <w:t xml:space="preserve">a </w:t>
      </w:r>
      <w:r w:rsidRPr="0013715C">
        <w:rPr>
          <w:rFonts w:ascii="Times New Roman" w:hAnsi="Times New Roman"/>
          <w:sz w:val="24"/>
          <w:szCs w:val="24"/>
        </w:rPr>
        <w:t>hazaiból kell felhasználni.</w:t>
      </w:r>
      <w:r>
        <w:rPr>
          <w:rFonts w:ascii="Times New Roman" w:hAnsi="Times New Roman"/>
          <w:sz w:val="24"/>
          <w:szCs w:val="24"/>
        </w:rPr>
        <w:t xml:space="preserve"> </w:t>
      </w:r>
      <w:r w:rsidRPr="0013715C">
        <w:rPr>
          <w:rFonts w:ascii="Times New Roman" w:hAnsi="Times New Roman"/>
          <w:sz w:val="24"/>
          <w:szCs w:val="24"/>
        </w:rPr>
        <w:t>Az utolsó pillanatban valósulnak meg a projektek, nagy összegek maradnak kint országosan.</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Szabó Mátyás</w:t>
      </w:r>
      <w:r>
        <w:rPr>
          <w:rFonts w:ascii="Times New Roman" w:hAnsi="Times New Roman"/>
          <w:sz w:val="24"/>
          <w:szCs w:val="24"/>
          <w:u w:val="single"/>
        </w:rPr>
        <w:t>,</w:t>
      </w:r>
      <w:r w:rsidRPr="0013715C">
        <w:rPr>
          <w:rFonts w:ascii="Times New Roman" w:hAnsi="Times New Roman"/>
          <w:sz w:val="24"/>
          <w:szCs w:val="24"/>
          <w:u w:val="single"/>
        </w:rPr>
        <w:t xml:space="preserve"> Közép- Magyarországi Regionális Fejlesztési Tanács </w:t>
      </w:r>
      <w:r w:rsidRPr="0013715C">
        <w:rPr>
          <w:rFonts w:ascii="Times New Roman" w:hAnsi="Times New Roman"/>
          <w:sz w:val="24"/>
          <w:szCs w:val="24"/>
        </w:rPr>
        <w:t>válasza</w:t>
      </w:r>
      <w:r>
        <w:rPr>
          <w:rFonts w:ascii="Times New Roman" w:hAnsi="Times New Roman"/>
          <w:sz w:val="24"/>
          <w:szCs w:val="24"/>
        </w:rPr>
        <w:t xml:space="preserve"> a</w:t>
      </w:r>
      <w:r w:rsidRPr="0013715C">
        <w:rPr>
          <w:rFonts w:ascii="Times New Roman" w:hAnsi="Times New Roman"/>
          <w:sz w:val="24"/>
          <w:szCs w:val="24"/>
        </w:rPr>
        <w:t xml:space="preserve"> Kodák József </w:t>
      </w:r>
      <w:r>
        <w:rPr>
          <w:rFonts w:ascii="Times New Roman" w:hAnsi="Times New Roman"/>
          <w:sz w:val="24"/>
          <w:szCs w:val="24"/>
        </w:rPr>
        <w:t xml:space="preserve">úr </w:t>
      </w:r>
      <w:r w:rsidRPr="0013715C">
        <w:rPr>
          <w:rFonts w:ascii="Times New Roman" w:hAnsi="Times New Roman"/>
          <w:sz w:val="24"/>
          <w:szCs w:val="24"/>
        </w:rPr>
        <w:t xml:space="preserve">által előzőekben elmondottakra. Ő közelről </w:t>
      </w:r>
      <w:r>
        <w:rPr>
          <w:rFonts w:ascii="Times New Roman" w:hAnsi="Times New Roman"/>
          <w:sz w:val="24"/>
          <w:szCs w:val="24"/>
        </w:rPr>
        <w:t>szemlélte a folyamatot és a pályázókat nem izgatja az eljárás, csak az, hogy lassú a döntéshozatali eljárás</w:t>
      </w:r>
      <w:r w:rsidR="00EE7DB4">
        <w:rPr>
          <w:rFonts w:ascii="Times New Roman" w:hAnsi="Times New Roman"/>
          <w:sz w:val="24"/>
          <w:szCs w:val="24"/>
        </w:rPr>
        <w:t>.</w:t>
      </w:r>
      <w:r w:rsidRPr="0013715C">
        <w:rPr>
          <w:rFonts w:ascii="Times New Roman" w:hAnsi="Times New Roman"/>
          <w:sz w:val="24"/>
          <w:szCs w:val="24"/>
        </w:rPr>
        <w:t xml:space="preserve"> Átlagosan 394 nap az ügyintézés, ez érdekli </w:t>
      </w:r>
      <w:r>
        <w:rPr>
          <w:rFonts w:ascii="Times New Roman" w:hAnsi="Times New Roman"/>
          <w:sz w:val="24"/>
          <w:szCs w:val="24"/>
        </w:rPr>
        <w:t>a pályázót</w:t>
      </w:r>
      <w:r w:rsidRPr="0013715C">
        <w:rPr>
          <w:rFonts w:ascii="Times New Roman" w:hAnsi="Times New Roman"/>
          <w:sz w:val="24"/>
          <w:szCs w:val="24"/>
        </w:rPr>
        <w:t xml:space="preserve">. Most alkalmassá kell tenni a HACS-okat arra, hogy fel legyenek készülve. Az ÚMVP összességében jól áll az Új Széchenyi Tervhez képest. </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Kodák József, Agárgazdasági Tanács</w:t>
      </w:r>
      <w:r w:rsidRPr="0013715C">
        <w:rPr>
          <w:rFonts w:ascii="Times New Roman" w:hAnsi="Times New Roman"/>
          <w:sz w:val="24"/>
          <w:szCs w:val="24"/>
        </w:rPr>
        <w:t xml:space="preserve"> visszamenve 2007-es tervezésre, a Leader+</w:t>
      </w:r>
      <w:r>
        <w:rPr>
          <w:rFonts w:ascii="Times New Roman" w:hAnsi="Times New Roman"/>
          <w:sz w:val="24"/>
          <w:szCs w:val="24"/>
        </w:rPr>
        <w:t>-</w:t>
      </w:r>
      <w:r w:rsidRPr="0013715C">
        <w:rPr>
          <w:rFonts w:ascii="Times New Roman" w:hAnsi="Times New Roman"/>
          <w:sz w:val="24"/>
          <w:szCs w:val="24"/>
        </w:rPr>
        <w:t>ban rendszeres és több képzés volt. Az innen jött munkatársak képzettek. Elkészültek a HVS-</w:t>
      </w:r>
      <w:r>
        <w:rPr>
          <w:rFonts w:ascii="Times New Roman" w:hAnsi="Times New Roman"/>
          <w:sz w:val="24"/>
          <w:szCs w:val="24"/>
        </w:rPr>
        <w:t>e</w:t>
      </w:r>
      <w:r w:rsidRPr="0013715C">
        <w:rPr>
          <w:rFonts w:ascii="Times New Roman" w:hAnsi="Times New Roman"/>
          <w:sz w:val="24"/>
          <w:szCs w:val="24"/>
        </w:rPr>
        <w:t xml:space="preserve">k. Most, 2012-ben a MTA-nál elhangzott, hogy a döntést a helyi ember kezébe kell adni. Ha egy HVS megfelel és egy kiválasztott HACS készíti el, akkor azt nem kell értékelni az MVH-nak, mert nem szabad, hogy felülről minősítsék. </w:t>
      </w:r>
      <w:r w:rsidRPr="00243C5B">
        <w:rPr>
          <w:rFonts w:ascii="Times New Roman" w:hAnsi="Times New Roman"/>
          <w:sz w:val="24"/>
          <w:szCs w:val="24"/>
        </w:rPr>
        <w:t>Ha a HVS-nek megfelelően a döntés hozó testület azt mondja, hogy ez érdeke az akciócsoportnak, akkor az teljesen mindegy, hogy kap-e pontot.</w:t>
      </w:r>
      <w:r w:rsidRPr="0013715C">
        <w:rPr>
          <w:rFonts w:ascii="Times New Roman" w:hAnsi="Times New Roman"/>
          <w:sz w:val="24"/>
          <w:szCs w:val="24"/>
        </w:rPr>
        <w:t xml:space="preserve"> Ha a HVS</w:t>
      </w:r>
      <w:r>
        <w:rPr>
          <w:rFonts w:ascii="Times New Roman" w:hAnsi="Times New Roman"/>
          <w:sz w:val="24"/>
          <w:szCs w:val="24"/>
        </w:rPr>
        <w:t>-hez</w:t>
      </w:r>
      <w:r w:rsidRPr="0013715C">
        <w:rPr>
          <w:rFonts w:ascii="Times New Roman" w:hAnsi="Times New Roman"/>
          <w:sz w:val="24"/>
          <w:szCs w:val="24"/>
        </w:rPr>
        <w:t xml:space="preserve"> nem illeszkedik és a HACS is ezt mondja, akkor nem szabad pontot kapjon.</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Simon Attila, AGRYA</w:t>
      </w:r>
      <w:r w:rsidRPr="00B83CD0">
        <w:rPr>
          <w:rFonts w:ascii="Times New Roman" w:hAnsi="Times New Roman"/>
          <w:sz w:val="24"/>
          <w:szCs w:val="24"/>
        </w:rPr>
        <w:t xml:space="preserve"> </w:t>
      </w:r>
      <w:r w:rsidRPr="0013715C">
        <w:rPr>
          <w:rFonts w:ascii="Times New Roman" w:hAnsi="Times New Roman"/>
          <w:sz w:val="24"/>
          <w:szCs w:val="24"/>
        </w:rPr>
        <w:t xml:space="preserve">minden ÁSZ jelentésben lennie kell fókuszált pontnak. A következő ciklust megvilágítják ezek a kérdések. Most össze kell vonni koncepcionálisan a fajsúlyos kérdéseket, amiből le lehet vonni következtetéseket, hogy tudjunk tanulni az elmúlt évek hibáiból. </w:t>
      </w:r>
    </w:p>
    <w:p w:rsidR="007A59FC" w:rsidRDefault="00820173" w:rsidP="00DC597C">
      <w:pPr>
        <w:jc w:val="both"/>
        <w:rPr>
          <w:rFonts w:ascii="Times New Roman" w:hAnsi="Times New Roman"/>
          <w:sz w:val="24"/>
          <w:szCs w:val="24"/>
        </w:rPr>
      </w:pPr>
      <w:r w:rsidRPr="0013715C">
        <w:rPr>
          <w:rFonts w:ascii="Times New Roman" w:hAnsi="Times New Roman"/>
          <w:sz w:val="24"/>
          <w:szCs w:val="24"/>
          <w:u w:val="single"/>
        </w:rPr>
        <w:lastRenderedPageBreak/>
        <w:t>Kovács Katalin, Nők és Férfiak Társadalmi Egyenlősége Tanács</w:t>
      </w:r>
      <w:r w:rsidRPr="00B83CD0">
        <w:rPr>
          <w:rFonts w:ascii="Times New Roman" w:hAnsi="Times New Roman"/>
          <w:sz w:val="24"/>
          <w:szCs w:val="24"/>
        </w:rPr>
        <w:t xml:space="preserve"> </w:t>
      </w:r>
      <w:r w:rsidRPr="0013715C">
        <w:rPr>
          <w:rFonts w:ascii="Times New Roman" w:hAnsi="Times New Roman"/>
          <w:sz w:val="24"/>
          <w:szCs w:val="24"/>
        </w:rPr>
        <w:t xml:space="preserve">egyet ért a korrekciós javaslatokkal. </w:t>
      </w:r>
      <w:r w:rsidR="004E408F">
        <w:rPr>
          <w:rFonts w:ascii="Times New Roman" w:hAnsi="Times New Roman"/>
          <w:sz w:val="24"/>
          <w:szCs w:val="24"/>
        </w:rPr>
        <w:t>A jelentésből közvetve kiviláglik</w:t>
      </w:r>
      <w:r>
        <w:rPr>
          <w:rFonts w:ascii="Times New Roman" w:hAnsi="Times New Roman"/>
          <w:sz w:val="24"/>
          <w:szCs w:val="24"/>
        </w:rPr>
        <w:t xml:space="preserve"> a</w:t>
      </w:r>
      <w:r w:rsidRPr="0013715C">
        <w:rPr>
          <w:rFonts w:ascii="Times New Roman" w:hAnsi="Times New Roman"/>
          <w:sz w:val="24"/>
          <w:szCs w:val="24"/>
        </w:rPr>
        <w:t>z IH gyengesége is</w:t>
      </w:r>
      <w:r>
        <w:rPr>
          <w:rFonts w:ascii="Times New Roman" w:hAnsi="Times New Roman"/>
          <w:sz w:val="24"/>
          <w:szCs w:val="24"/>
        </w:rPr>
        <w:t>, az</w:t>
      </w:r>
      <w:r w:rsidR="004E408F">
        <w:rPr>
          <w:rFonts w:ascii="Times New Roman" w:hAnsi="Times New Roman"/>
          <w:sz w:val="24"/>
          <w:szCs w:val="24"/>
        </w:rPr>
        <w:t>, hogy az</w:t>
      </w:r>
      <w:r>
        <w:rPr>
          <w:rFonts w:ascii="Times New Roman" w:hAnsi="Times New Roman"/>
          <w:sz w:val="24"/>
          <w:szCs w:val="24"/>
        </w:rPr>
        <w:t xml:space="preserve"> é</w:t>
      </w:r>
      <w:r w:rsidRPr="0013715C">
        <w:rPr>
          <w:rFonts w:ascii="Times New Roman" w:hAnsi="Times New Roman"/>
          <w:sz w:val="24"/>
          <w:szCs w:val="24"/>
        </w:rPr>
        <w:t xml:space="preserve">ppen aktuális politikai erőknek a kezében van. Nem a </w:t>
      </w:r>
      <w:r>
        <w:rPr>
          <w:rFonts w:ascii="Times New Roman" w:hAnsi="Times New Roman"/>
          <w:sz w:val="24"/>
          <w:szCs w:val="24"/>
        </w:rPr>
        <w:t>M</w:t>
      </w:r>
      <w:r w:rsidRPr="0013715C">
        <w:rPr>
          <w:rFonts w:ascii="Times New Roman" w:hAnsi="Times New Roman"/>
          <w:sz w:val="24"/>
          <w:szCs w:val="24"/>
        </w:rPr>
        <w:t xml:space="preserve">onitoring </w:t>
      </w:r>
      <w:r>
        <w:rPr>
          <w:rFonts w:ascii="Times New Roman" w:hAnsi="Times New Roman"/>
          <w:sz w:val="24"/>
          <w:szCs w:val="24"/>
        </w:rPr>
        <w:t>B</w:t>
      </w:r>
      <w:r w:rsidRPr="0013715C">
        <w:rPr>
          <w:rFonts w:ascii="Times New Roman" w:hAnsi="Times New Roman"/>
          <w:sz w:val="24"/>
          <w:szCs w:val="24"/>
        </w:rPr>
        <w:t>izottság feladata, hogy elvégezze az ellenőrzést és elemzést</w:t>
      </w:r>
      <w:r>
        <w:rPr>
          <w:rFonts w:ascii="Times New Roman" w:hAnsi="Times New Roman"/>
          <w:sz w:val="24"/>
          <w:szCs w:val="24"/>
        </w:rPr>
        <w:t xml:space="preserve"> vagy</w:t>
      </w:r>
      <w:r w:rsidRPr="0013715C">
        <w:rPr>
          <w:rFonts w:ascii="Times New Roman" w:hAnsi="Times New Roman"/>
          <w:sz w:val="24"/>
          <w:szCs w:val="24"/>
        </w:rPr>
        <w:t xml:space="preserve">, </w:t>
      </w:r>
      <w:r w:rsidR="007A59FC">
        <w:rPr>
          <w:rFonts w:ascii="Times New Roman" w:hAnsi="Times New Roman"/>
          <w:sz w:val="24"/>
          <w:szCs w:val="24"/>
        </w:rPr>
        <w:t xml:space="preserve">az MB legfeljebb annyit tehet, </w:t>
      </w:r>
      <w:r w:rsidRPr="0013715C">
        <w:rPr>
          <w:rFonts w:ascii="Times New Roman" w:hAnsi="Times New Roman"/>
          <w:sz w:val="24"/>
          <w:szCs w:val="24"/>
        </w:rPr>
        <w:t>hogy kihajt</w:t>
      </w:r>
      <w:r w:rsidR="007A59FC">
        <w:rPr>
          <w:rFonts w:ascii="Times New Roman" w:hAnsi="Times New Roman"/>
          <w:sz w:val="24"/>
          <w:szCs w:val="24"/>
        </w:rPr>
        <w:t>j</w:t>
      </w:r>
      <w:r>
        <w:rPr>
          <w:rFonts w:ascii="Times New Roman" w:hAnsi="Times New Roman"/>
          <w:sz w:val="24"/>
          <w:szCs w:val="24"/>
        </w:rPr>
        <w:t>a</w:t>
      </w:r>
      <w:r w:rsidRPr="0013715C">
        <w:rPr>
          <w:rFonts w:ascii="Times New Roman" w:hAnsi="Times New Roman"/>
          <w:sz w:val="24"/>
          <w:szCs w:val="24"/>
        </w:rPr>
        <w:t xml:space="preserve"> az </w:t>
      </w:r>
      <w:proofErr w:type="spellStart"/>
      <w:r w:rsidRPr="0013715C">
        <w:rPr>
          <w:rFonts w:ascii="Times New Roman" w:hAnsi="Times New Roman"/>
          <w:sz w:val="24"/>
          <w:szCs w:val="24"/>
        </w:rPr>
        <w:t>IH-ból</w:t>
      </w:r>
      <w:proofErr w:type="spellEnd"/>
      <w:r w:rsidRPr="0013715C">
        <w:rPr>
          <w:rFonts w:ascii="Times New Roman" w:hAnsi="Times New Roman"/>
          <w:sz w:val="24"/>
          <w:szCs w:val="24"/>
        </w:rPr>
        <w:t xml:space="preserve">, hogy megrendelje ezeket. Ahol nem volt kötelező </w:t>
      </w:r>
      <w:r w:rsidR="007A59FC">
        <w:rPr>
          <w:rFonts w:ascii="Times New Roman" w:hAnsi="Times New Roman"/>
          <w:sz w:val="24"/>
          <w:szCs w:val="24"/>
        </w:rPr>
        <w:t xml:space="preserve">hatásvizsgálatokat végezni, </w:t>
      </w:r>
      <w:r w:rsidRPr="0013715C">
        <w:rPr>
          <w:rFonts w:ascii="Times New Roman" w:hAnsi="Times New Roman"/>
          <w:sz w:val="24"/>
          <w:szCs w:val="24"/>
        </w:rPr>
        <w:t xml:space="preserve">ott </w:t>
      </w:r>
      <w:r w:rsidR="007A59FC">
        <w:rPr>
          <w:rFonts w:ascii="Times New Roman" w:hAnsi="Times New Roman"/>
          <w:sz w:val="24"/>
          <w:szCs w:val="24"/>
        </w:rPr>
        <w:t xml:space="preserve">az IH </w:t>
      </w:r>
      <w:r w:rsidRPr="0013715C">
        <w:rPr>
          <w:rFonts w:ascii="Times New Roman" w:hAnsi="Times New Roman"/>
          <w:sz w:val="24"/>
          <w:szCs w:val="24"/>
        </w:rPr>
        <w:t>nem tett semmit</w:t>
      </w:r>
      <w:r w:rsidR="007A59FC">
        <w:rPr>
          <w:rFonts w:ascii="Times New Roman" w:hAnsi="Times New Roman"/>
          <w:sz w:val="24"/>
          <w:szCs w:val="24"/>
        </w:rPr>
        <w:t>, mert nem állt módjában, nem volt és n</w:t>
      </w:r>
      <w:r w:rsidRPr="0013715C">
        <w:rPr>
          <w:rFonts w:ascii="Times New Roman" w:hAnsi="Times New Roman"/>
          <w:sz w:val="24"/>
          <w:szCs w:val="24"/>
        </w:rPr>
        <w:t xml:space="preserve">incs kapacitás, sem idő, sem pénzügyi keret. </w:t>
      </w:r>
    </w:p>
    <w:p w:rsidR="007A59FC" w:rsidRDefault="007A59FC" w:rsidP="00DC597C">
      <w:pPr>
        <w:jc w:val="both"/>
        <w:rPr>
          <w:rFonts w:ascii="Times New Roman" w:hAnsi="Times New Roman"/>
          <w:sz w:val="24"/>
          <w:szCs w:val="24"/>
          <w:u w:val="single"/>
        </w:rPr>
      </w:pPr>
      <w:proofErr w:type="spellStart"/>
      <w:r>
        <w:rPr>
          <w:rFonts w:ascii="Times New Roman" w:hAnsi="Times New Roman"/>
          <w:sz w:val="24"/>
          <w:szCs w:val="24"/>
        </w:rPr>
        <w:t>Kodák</w:t>
      </w:r>
      <w:proofErr w:type="spellEnd"/>
      <w:r>
        <w:rPr>
          <w:rFonts w:ascii="Times New Roman" w:hAnsi="Times New Roman"/>
          <w:sz w:val="24"/>
          <w:szCs w:val="24"/>
        </w:rPr>
        <w:t xml:space="preserve"> József hozzászólására reflektálva: a</w:t>
      </w:r>
      <w:r w:rsidR="00820173" w:rsidRPr="0013715C">
        <w:rPr>
          <w:rFonts w:ascii="Times New Roman" w:hAnsi="Times New Roman"/>
          <w:sz w:val="24"/>
          <w:szCs w:val="24"/>
        </w:rPr>
        <w:t xml:space="preserve"> tervezésben ott kell</w:t>
      </w:r>
      <w:r>
        <w:rPr>
          <w:rFonts w:ascii="Times New Roman" w:hAnsi="Times New Roman"/>
          <w:sz w:val="24"/>
          <w:szCs w:val="24"/>
        </w:rPr>
        <w:t>, hogy</w:t>
      </w:r>
      <w:r w:rsidR="00820173" w:rsidRPr="0013715C">
        <w:rPr>
          <w:rFonts w:ascii="Times New Roman" w:hAnsi="Times New Roman"/>
          <w:sz w:val="24"/>
          <w:szCs w:val="24"/>
        </w:rPr>
        <w:t xml:space="preserve"> legyen a szakma</w:t>
      </w:r>
      <w:r>
        <w:rPr>
          <w:rFonts w:ascii="Times New Roman" w:hAnsi="Times New Roman"/>
          <w:sz w:val="24"/>
          <w:szCs w:val="24"/>
        </w:rPr>
        <w:t>, nem elég, hogy helyi érdekeken alapszik, nem beszélve arról, hogy a helyi érdekek is összetettek</w:t>
      </w:r>
      <w:r w:rsidR="00820173" w:rsidRPr="0013715C">
        <w:rPr>
          <w:rFonts w:ascii="Times New Roman" w:hAnsi="Times New Roman"/>
          <w:sz w:val="24"/>
          <w:szCs w:val="24"/>
        </w:rPr>
        <w:t xml:space="preserve">. Ha nincs, akkor nagy baj van. Ne akarjuk a központból megmondani a </w:t>
      </w:r>
      <w:proofErr w:type="spellStart"/>
      <w:r w:rsidR="00820173" w:rsidRPr="0013715C">
        <w:rPr>
          <w:rFonts w:ascii="Times New Roman" w:hAnsi="Times New Roman"/>
          <w:sz w:val="24"/>
          <w:szCs w:val="24"/>
        </w:rPr>
        <w:t>HACS-oknak</w:t>
      </w:r>
      <w:proofErr w:type="spellEnd"/>
      <w:r w:rsidR="00820173" w:rsidRPr="0013715C">
        <w:rPr>
          <w:rFonts w:ascii="Times New Roman" w:hAnsi="Times New Roman"/>
          <w:sz w:val="24"/>
          <w:szCs w:val="24"/>
        </w:rPr>
        <w:t xml:space="preserve">, hogy mit </w:t>
      </w:r>
      <w:r w:rsidR="00DB761D" w:rsidRPr="0013715C">
        <w:rPr>
          <w:rFonts w:ascii="Times New Roman" w:hAnsi="Times New Roman"/>
          <w:sz w:val="24"/>
          <w:szCs w:val="24"/>
        </w:rPr>
        <w:t>tervezzenek,</w:t>
      </w:r>
      <w:r w:rsidR="00820173" w:rsidRPr="0013715C">
        <w:rPr>
          <w:rFonts w:ascii="Times New Roman" w:hAnsi="Times New Roman"/>
          <w:sz w:val="24"/>
          <w:szCs w:val="24"/>
        </w:rPr>
        <w:t xml:space="preserve"> és mit csináljanak, mert ez tönkre tud tenni mindent. </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Dr. Maácz Miklós, a VM VFF</w:t>
      </w:r>
      <w:r w:rsidRPr="0013715C">
        <w:rPr>
          <w:rFonts w:ascii="Times New Roman" w:hAnsi="Times New Roman"/>
          <w:sz w:val="24"/>
          <w:szCs w:val="24"/>
        </w:rPr>
        <w:t xml:space="preserve"> kérdésekre tagolva ad</w:t>
      </w:r>
      <w:r>
        <w:rPr>
          <w:rFonts w:ascii="Times New Roman" w:hAnsi="Times New Roman"/>
          <w:sz w:val="24"/>
          <w:szCs w:val="24"/>
        </w:rPr>
        <w:t>ott</w:t>
      </w:r>
      <w:r w:rsidRPr="0013715C">
        <w:rPr>
          <w:rFonts w:ascii="Times New Roman" w:hAnsi="Times New Roman"/>
          <w:sz w:val="24"/>
          <w:szCs w:val="24"/>
        </w:rPr>
        <w:t xml:space="preserve"> választ az előzőekben elhangzottak vonatkozásában. Az ÁSZ azt sugallja, hogy az eredményességet egy indikátor alapján lehet mérni a kifizetett források aránya alapján. Ha ezt nézzük, akkor </w:t>
      </w:r>
      <w:r>
        <w:rPr>
          <w:rFonts w:ascii="Times New Roman" w:hAnsi="Times New Roman"/>
          <w:sz w:val="24"/>
          <w:szCs w:val="24"/>
        </w:rPr>
        <w:t xml:space="preserve">annak érdekében, </w:t>
      </w:r>
      <w:r w:rsidRPr="0013715C">
        <w:rPr>
          <w:rFonts w:ascii="Times New Roman" w:hAnsi="Times New Roman"/>
          <w:sz w:val="24"/>
          <w:szCs w:val="24"/>
        </w:rPr>
        <w:t xml:space="preserve">hogy a kifizetések gyorsuljanak, akkor a Kifizető Ügynökség és az Irányító Hatóság mindent megtett. Eltörölte a hiánypótlást, 6 hónap alatt be kell nyújtani az első kifizetési kérelmet. De </w:t>
      </w:r>
      <w:r>
        <w:rPr>
          <w:rFonts w:ascii="Times New Roman" w:hAnsi="Times New Roman"/>
          <w:sz w:val="24"/>
          <w:szCs w:val="24"/>
        </w:rPr>
        <w:t xml:space="preserve">kérdés, hogy </w:t>
      </w:r>
      <w:r w:rsidRPr="0013715C">
        <w:rPr>
          <w:rFonts w:ascii="Times New Roman" w:hAnsi="Times New Roman"/>
          <w:sz w:val="24"/>
          <w:szCs w:val="24"/>
        </w:rPr>
        <w:t>ez valóban a vidéki térségek igényeit szolgálja-e</w:t>
      </w:r>
      <w:r>
        <w:rPr>
          <w:rFonts w:ascii="Times New Roman" w:hAnsi="Times New Roman"/>
          <w:sz w:val="24"/>
          <w:szCs w:val="24"/>
        </w:rPr>
        <w:t>.</w:t>
      </w:r>
      <w:r w:rsidRPr="0013715C">
        <w:rPr>
          <w:rFonts w:ascii="Times New Roman" w:hAnsi="Times New Roman"/>
          <w:sz w:val="24"/>
          <w:szCs w:val="24"/>
        </w:rPr>
        <w:t xml:space="preserve"> Minden segítséget megadunk, mégis azt látjuk, hogy ez így nem működik. Figyelembe kell venni, hogy milyen pályázói körrel dolgozunk, ahelyett, hogy elvesszük a lehetőséget, hogy a saját hibáikat korrigálják. Csak a forrás kihelyezés szintjén nem lehet nézni a kérdést.</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rPr>
        <w:t>Következő kérdés az indikátorok. Mérhető indikátor</w:t>
      </w:r>
      <w:r>
        <w:rPr>
          <w:rFonts w:ascii="Times New Roman" w:hAnsi="Times New Roman"/>
          <w:sz w:val="24"/>
          <w:szCs w:val="24"/>
        </w:rPr>
        <w:t xml:space="preserve"> az</w:t>
      </w:r>
      <w:r w:rsidRPr="0013715C">
        <w:rPr>
          <w:rFonts w:ascii="Times New Roman" w:hAnsi="Times New Roman"/>
          <w:sz w:val="24"/>
          <w:szCs w:val="24"/>
        </w:rPr>
        <w:t>, hogy mennyi lett kifizetve. Ez objektíven értékelhető, a többi szubjektív elem. Illúzió, hogy bármilyen indikátort hét évre előre meg tudju</w:t>
      </w:r>
      <w:r>
        <w:rPr>
          <w:rFonts w:ascii="Times New Roman" w:hAnsi="Times New Roman"/>
          <w:sz w:val="24"/>
          <w:szCs w:val="24"/>
        </w:rPr>
        <w:t>n</w:t>
      </w:r>
      <w:r w:rsidRPr="0013715C">
        <w:rPr>
          <w:rFonts w:ascii="Times New Roman" w:hAnsi="Times New Roman"/>
          <w:sz w:val="24"/>
          <w:szCs w:val="24"/>
        </w:rPr>
        <w:t>k adni</w:t>
      </w:r>
      <w:r>
        <w:rPr>
          <w:rFonts w:ascii="Times New Roman" w:hAnsi="Times New Roman"/>
          <w:sz w:val="24"/>
          <w:szCs w:val="24"/>
        </w:rPr>
        <w:t>, e</w:t>
      </w:r>
      <w:r w:rsidRPr="0013715C">
        <w:rPr>
          <w:rFonts w:ascii="Times New Roman" w:hAnsi="Times New Roman"/>
          <w:sz w:val="24"/>
          <w:szCs w:val="24"/>
        </w:rPr>
        <w:t>zt nem lehet elvárni</w:t>
      </w:r>
      <w:r>
        <w:rPr>
          <w:rFonts w:ascii="Times New Roman" w:hAnsi="Times New Roman"/>
          <w:sz w:val="24"/>
          <w:szCs w:val="24"/>
        </w:rPr>
        <w:t>, n</w:t>
      </w:r>
      <w:r w:rsidRPr="0013715C">
        <w:rPr>
          <w:rFonts w:ascii="Times New Roman" w:hAnsi="Times New Roman"/>
          <w:sz w:val="24"/>
          <w:szCs w:val="24"/>
        </w:rPr>
        <w:t xml:space="preserve">em lehet megmondani, hogy azok teljesülnek-e vagy sem. 2014-óta várják el tőlünk, hogy tudományos módszerekkel adjuk meg az indikátorokat egy programban. A 2014-2020-as időszakban </w:t>
      </w:r>
      <w:r>
        <w:rPr>
          <w:rFonts w:ascii="Times New Roman" w:hAnsi="Times New Roman"/>
          <w:sz w:val="24"/>
          <w:szCs w:val="24"/>
        </w:rPr>
        <w:t>a B</w:t>
      </w:r>
      <w:r w:rsidRPr="0013715C">
        <w:rPr>
          <w:rFonts w:ascii="Times New Roman" w:hAnsi="Times New Roman"/>
          <w:sz w:val="24"/>
          <w:szCs w:val="24"/>
        </w:rPr>
        <w:t xml:space="preserve">izottság igyekszik az indikátorokhoz és teljesítésükhöz kötni a kifizetést, amit a KSK is mutat. De ezek a lehető legnagyobb indikátorok, amiket a KSK ki tud mutatni, szó sincs arról, hogy most a vidéki foglalkoztatást fogja </w:t>
      </w:r>
      <w:r w:rsidR="00FF1716" w:rsidRPr="0013715C">
        <w:rPr>
          <w:rFonts w:ascii="Times New Roman" w:hAnsi="Times New Roman"/>
          <w:sz w:val="24"/>
          <w:szCs w:val="24"/>
        </w:rPr>
        <w:t>nézni,</w:t>
      </w:r>
      <w:r>
        <w:rPr>
          <w:rFonts w:ascii="Times New Roman" w:hAnsi="Times New Roman"/>
          <w:sz w:val="24"/>
          <w:szCs w:val="24"/>
        </w:rPr>
        <w:t xml:space="preserve"> hanem a</w:t>
      </w:r>
      <w:r w:rsidRPr="0013715C">
        <w:rPr>
          <w:rFonts w:ascii="Times New Roman" w:hAnsi="Times New Roman"/>
          <w:sz w:val="24"/>
          <w:szCs w:val="24"/>
        </w:rPr>
        <w:t xml:space="preserve"> nagy országos, globális foglalkoztatási adatot. Ha az összes OP együtt tudja hozni ezeket, akkor lesz kifizetés, akkor nem lesz szankció. Az indikátor meghatározásnál sok szubjektív elem is volt, és ha azért hibás az IH, mert az indikátorok nem teljesültek, akkor ezt dialektikájában kellene nézni. </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rPr>
        <w:t xml:space="preserve">Az arány a </w:t>
      </w:r>
      <w:r>
        <w:rPr>
          <w:rFonts w:ascii="Times New Roman" w:hAnsi="Times New Roman"/>
          <w:sz w:val="24"/>
          <w:szCs w:val="24"/>
        </w:rPr>
        <w:t xml:space="preserve">HACS </w:t>
      </w:r>
      <w:r w:rsidRPr="0013715C">
        <w:rPr>
          <w:rFonts w:ascii="Times New Roman" w:hAnsi="Times New Roman"/>
          <w:sz w:val="24"/>
          <w:szCs w:val="24"/>
        </w:rPr>
        <w:t>döntéshozó testület kapcsán: ha megbomlik az arány vagy megalakulás után változik az arány, akkor mi fog történni. Ha felborul ez az arány, akkor mi van a kezünkben? Hogy lehet ezt orvosolni, azzal együtt, hogy ez egy iránymutatás, hogy ez így legyen. Ha változnak a százalékok, akkor az IH-nak túl sok lehetősége nincs.</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rPr>
        <w:t>Működési költség ellenőrzése</w:t>
      </w:r>
      <w:r>
        <w:rPr>
          <w:rFonts w:ascii="Times New Roman" w:hAnsi="Times New Roman"/>
          <w:sz w:val="24"/>
          <w:szCs w:val="24"/>
        </w:rPr>
        <w:t>: n</w:t>
      </w:r>
      <w:r w:rsidRPr="0013715C">
        <w:rPr>
          <w:rFonts w:ascii="Times New Roman" w:hAnsi="Times New Roman"/>
          <w:sz w:val="24"/>
          <w:szCs w:val="24"/>
        </w:rPr>
        <w:t>em lehet jobban ellenőrizni tételesen 96 HACS-ot. Mi mindent megteszünk a NAKVI-val, hogy a teljesítési igazolások reálisak legyenek. 2010 után a működési költség jelentős korlátozása történt meg. Kérdezzük meg a HACS-okat, a jól működő, tisztességesen gazdálkodó HACS-okat, hogy ez így jó</w:t>
      </w:r>
      <w:r>
        <w:rPr>
          <w:rFonts w:ascii="Times New Roman" w:hAnsi="Times New Roman"/>
          <w:sz w:val="24"/>
          <w:szCs w:val="24"/>
        </w:rPr>
        <w:t>-</w:t>
      </w:r>
      <w:r w:rsidRPr="0013715C">
        <w:rPr>
          <w:rFonts w:ascii="Times New Roman" w:hAnsi="Times New Roman"/>
          <w:sz w:val="24"/>
          <w:szCs w:val="24"/>
        </w:rPr>
        <w:t>e nekik. Két oldala van minden korlátozásnak</w:t>
      </w:r>
      <w:r>
        <w:rPr>
          <w:rFonts w:ascii="Times New Roman" w:hAnsi="Times New Roman"/>
          <w:sz w:val="24"/>
          <w:szCs w:val="24"/>
        </w:rPr>
        <w:t>, l</w:t>
      </w:r>
      <w:r w:rsidRPr="0013715C">
        <w:rPr>
          <w:rFonts w:ascii="Times New Roman" w:hAnsi="Times New Roman"/>
          <w:sz w:val="24"/>
          <w:szCs w:val="24"/>
        </w:rPr>
        <w:t>ehet</w:t>
      </w:r>
      <w:r>
        <w:rPr>
          <w:rFonts w:ascii="Times New Roman" w:hAnsi="Times New Roman"/>
          <w:sz w:val="24"/>
          <w:szCs w:val="24"/>
        </w:rPr>
        <w:t>, hogy</w:t>
      </w:r>
      <w:r w:rsidRPr="0013715C">
        <w:rPr>
          <w:rFonts w:ascii="Times New Roman" w:hAnsi="Times New Roman"/>
          <w:sz w:val="24"/>
          <w:szCs w:val="24"/>
        </w:rPr>
        <w:t xml:space="preserve"> egyeseket rászorít a tisztességes gazdálkodásra, másokat pedig korlátozni fog, lehetetlenné teszi működésüket.</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rPr>
        <w:lastRenderedPageBreak/>
        <w:t>Komplexitás: két dologról beszélünk, ha már az I-II. tengely szóba került.</w:t>
      </w:r>
      <w:r>
        <w:rPr>
          <w:rFonts w:ascii="Times New Roman" w:hAnsi="Times New Roman"/>
          <w:sz w:val="24"/>
          <w:szCs w:val="24"/>
        </w:rPr>
        <w:t xml:space="preserve"> </w:t>
      </w:r>
      <w:r w:rsidRPr="0013715C">
        <w:rPr>
          <w:rFonts w:ascii="Times New Roman" w:hAnsi="Times New Roman"/>
          <w:sz w:val="24"/>
          <w:szCs w:val="24"/>
        </w:rPr>
        <w:t xml:space="preserve">Sok országban úgy működik, hogy maga a IV-es tengely működik úgy , hogy I-II-III-IV-es </w:t>
      </w:r>
      <w:r>
        <w:rPr>
          <w:rFonts w:ascii="Times New Roman" w:hAnsi="Times New Roman"/>
          <w:sz w:val="24"/>
          <w:szCs w:val="24"/>
        </w:rPr>
        <w:t xml:space="preserve">tengelyes </w:t>
      </w:r>
      <w:r w:rsidRPr="0013715C">
        <w:rPr>
          <w:rFonts w:ascii="Times New Roman" w:hAnsi="Times New Roman"/>
          <w:sz w:val="24"/>
          <w:szCs w:val="24"/>
        </w:rPr>
        <w:t>intézkedéseket képez le. Sok ország egy az egyben átveszi azokat, csak azokat a HACS területen is lehet alkalmazni. Innen jön nekünk a támogatás intenzitás kérdése is. Magát a IV-es tengelyt lehet úgy tervezni, hogy I-II-III-as intézkedés van benne és ez nem azt jelenti, hogy a HACS foglalkozik ezekkel, nem, csak a Stratégiájában figyelembe veszi az I-II. tengely céljait is</w:t>
      </w:r>
      <w:r>
        <w:rPr>
          <w:rFonts w:ascii="Times New Roman" w:hAnsi="Times New Roman"/>
          <w:sz w:val="24"/>
          <w:szCs w:val="24"/>
        </w:rPr>
        <w:t>, de akkor alacsonyabb támogatás intenzitással kell számolni</w:t>
      </w:r>
      <w:r w:rsidRPr="0013715C">
        <w:rPr>
          <w:rFonts w:ascii="Times New Roman" w:hAnsi="Times New Roman"/>
          <w:sz w:val="24"/>
          <w:szCs w:val="24"/>
        </w:rPr>
        <w:t>.</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rPr>
        <w:t xml:space="preserve">Értékelés hiánya és IH gyengeség: az IH, ha sokkal nagyobb kapacitása lenne, akkor értékelné egyenként a Stratégiákat. Ez egy bonyolult rendszer. Kérdés lenne, hogy milyen bizottság tud úgy 96 stratégiát értékelni az IH keretin belül, hogy figyelembe veszik a helyi sajátosságokat. IH gyengeség, igen, sajnos a politikától függünk. Ez egy társfinanszírozott rendszer. Minden kormány úgy gondolja, hogy ha rajta keresztül kerül kihelyezésre a forrás, akkor úgymond ő mondja meg, hogy ennek mik legyenek a szabályai. </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rPr>
        <w:t>HACS-ok alkalmassága a CLLD-re: a HACS-nak magának kell eldönteni. Ha lehetőség lesz a multif</w:t>
      </w:r>
      <w:r>
        <w:rPr>
          <w:rFonts w:ascii="Times New Roman" w:hAnsi="Times New Roman"/>
          <w:sz w:val="24"/>
          <w:szCs w:val="24"/>
        </w:rPr>
        <w:t>u</w:t>
      </w:r>
      <w:r w:rsidRPr="0013715C">
        <w:rPr>
          <w:rFonts w:ascii="Times New Roman" w:hAnsi="Times New Roman"/>
          <w:sz w:val="24"/>
          <w:szCs w:val="24"/>
        </w:rPr>
        <w:t>nd</w:t>
      </w:r>
      <w:r>
        <w:rPr>
          <w:rFonts w:ascii="Times New Roman" w:hAnsi="Times New Roman"/>
          <w:sz w:val="24"/>
          <w:szCs w:val="24"/>
        </w:rPr>
        <w:t>-</w:t>
      </w:r>
      <w:r w:rsidRPr="0013715C">
        <w:rPr>
          <w:rFonts w:ascii="Times New Roman" w:hAnsi="Times New Roman"/>
          <w:sz w:val="24"/>
          <w:szCs w:val="24"/>
        </w:rPr>
        <w:t>ra, akkor a HACS kell ezt eldöntse, hogy alkalmas</w:t>
      </w:r>
      <w:r>
        <w:rPr>
          <w:rFonts w:ascii="Times New Roman" w:hAnsi="Times New Roman"/>
          <w:sz w:val="24"/>
          <w:szCs w:val="24"/>
        </w:rPr>
        <w:t>-</w:t>
      </w:r>
      <w:r w:rsidRPr="0013715C">
        <w:rPr>
          <w:rFonts w:ascii="Times New Roman" w:hAnsi="Times New Roman"/>
          <w:sz w:val="24"/>
          <w:szCs w:val="24"/>
        </w:rPr>
        <w:t>e a CLLD-re.</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rPr>
        <w:t xml:space="preserve">Komplexitás: az hogy lehet-e 280 milliárd forintból növekedési pályára állítani a vidéket? Nem, nem lehet. A </w:t>
      </w:r>
      <w:r>
        <w:rPr>
          <w:rFonts w:ascii="Times New Roman" w:hAnsi="Times New Roman"/>
          <w:sz w:val="24"/>
          <w:szCs w:val="24"/>
        </w:rPr>
        <w:t>B</w:t>
      </w:r>
      <w:r w:rsidRPr="0013715C">
        <w:rPr>
          <w:rFonts w:ascii="Times New Roman" w:hAnsi="Times New Roman"/>
          <w:sz w:val="24"/>
          <w:szCs w:val="24"/>
        </w:rPr>
        <w:t>izottság többször is rögzíti, hogy a vidékfejlesztésnek alapvetően más céljai vannak, mint a regionális fejlesztésnek. A vidékfejlesztés mindig is kiegészítő forrás lesz</w:t>
      </w:r>
      <w:r>
        <w:rPr>
          <w:rFonts w:ascii="Times New Roman" w:hAnsi="Times New Roman"/>
          <w:sz w:val="24"/>
          <w:szCs w:val="24"/>
        </w:rPr>
        <w:t>, m</w:t>
      </w:r>
      <w:r w:rsidRPr="0013715C">
        <w:rPr>
          <w:rFonts w:ascii="Times New Roman" w:hAnsi="Times New Roman"/>
          <w:sz w:val="24"/>
          <w:szCs w:val="24"/>
        </w:rPr>
        <w:t>ost is, a jövőben is. Ezért nem lehet nagy projekteket megvalósítani nálunk. A KAP-on belül alakult ki, annak része és alapvetően agrárpolitikai célokat valósit meg, még ha kiterjeszti a teljes vidékre is a hatókörét.</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rPr>
        <w:t xml:space="preserve">Előleg finanszírozás: maximálisan egyetért. A </w:t>
      </w:r>
      <w:r>
        <w:rPr>
          <w:rFonts w:ascii="Times New Roman" w:hAnsi="Times New Roman"/>
          <w:sz w:val="24"/>
          <w:szCs w:val="24"/>
        </w:rPr>
        <w:t>B</w:t>
      </w:r>
      <w:r w:rsidRPr="0013715C">
        <w:rPr>
          <w:rFonts w:ascii="Times New Roman" w:hAnsi="Times New Roman"/>
          <w:sz w:val="24"/>
          <w:szCs w:val="24"/>
        </w:rPr>
        <w:t>izottság 2014-2020-ban is igyekszik már ezt központilag is segíteni. Projekt visszaadás, visszacsorgó forrás, más modellt kell megvalósítani</w:t>
      </w:r>
      <w:r>
        <w:rPr>
          <w:rFonts w:ascii="Times New Roman" w:hAnsi="Times New Roman"/>
          <w:sz w:val="24"/>
          <w:szCs w:val="24"/>
        </w:rPr>
        <w:t>, úgy hogy m</w:t>
      </w:r>
      <w:r w:rsidRPr="0013715C">
        <w:rPr>
          <w:rFonts w:ascii="Times New Roman" w:hAnsi="Times New Roman"/>
          <w:sz w:val="24"/>
          <w:szCs w:val="24"/>
        </w:rPr>
        <w:t>inden projekt</w:t>
      </w:r>
      <w:r>
        <w:rPr>
          <w:rFonts w:ascii="Times New Roman" w:hAnsi="Times New Roman"/>
          <w:sz w:val="24"/>
          <w:szCs w:val="24"/>
        </w:rPr>
        <w:t>nek</w:t>
      </w:r>
      <w:r w:rsidRPr="0013715C">
        <w:rPr>
          <w:rFonts w:ascii="Times New Roman" w:hAnsi="Times New Roman"/>
          <w:sz w:val="24"/>
          <w:szCs w:val="24"/>
        </w:rPr>
        <w:t xml:space="preserve"> 100%</w:t>
      </w:r>
      <w:r>
        <w:rPr>
          <w:rFonts w:ascii="Times New Roman" w:hAnsi="Times New Roman"/>
          <w:sz w:val="24"/>
          <w:szCs w:val="24"/>
        </w:rPr>
        <w:t>-os</w:t>
      </w:r>
      <w:r w:rsidRPr="0013715C">
        <w:rPr>
          <w:rFonts w:ascii="Times New Roman" w:hAnsi="Times New Roman"/>
          <w:sz w:val="24"/>
          <w:szCs w:val="24"/>
        </w:rPr>
        <w:t xml:space="preserve"> forrás</w:t>
      </w:r>
      <w:r>
        <w:rPr>
          <w:rFonts w:ascii="Times New Roman" w:hAnsi="Times New Roman"/>
          <w:sz w:val="24"/>
          <w:szCs w:val="24"/>
        </w:rPr>
        <w:t xml:space="preserve"> rendelkezésre </w:t>
      </w:r>
      <w:r w:rsidR="00EE7DB4">
        <w:rPr>
          <w:rFonts w:ascii="Times New Roman" w:hAnsi="Times New Roman"/>
          <w:sz w:val="24"/>
          <w:szCs w:val="24"/>
        </w:rPr>
        <w:t>állást</w:t>
      </w:r>
      <w:r w:rsidRPr="0013715C">
        <w:rPr>
          <w:rFonts w:ascii="Times New Roman" w:hAnsi="Times New Roman"/>
          <w:sz w:val="24"/>
          <w:szCs w:val="24"/>
        </w:rPr>
        <w:t xml:space="preserve"> </w:t>
      </w:r>
      <w:proofErr w:type="gramStart"/>
      <w:r w:rsidRPr="0013715C">
        <w:rPr>
          <w:rFonts w:ascii="Times New Roman" w:hAnsi="Times New Roman"/>
          <w:sz w:val="24"/>
          <w:szCs w:val="24"/>
        </w:rPr>
        <w:t>kelljen</w:t>
      </w:r>
      <w:proofErr w:type="gramEnd"/>
      <w:r w:rsidRPr="0013715C">
        <w:rPr>
          <w:rFonts w:ascii="Times New Roman" w:hAnsi="Times New Roman"/>
          <w:sz w:val="24"/>
          <w:szCs w:val="24"/>
        </w:rPr>
        <w:t xml:space="preserve"> felmutasson már az induláskor, a vissza nem téríthető támogatás csak egy kis része legyen a támogatásnak és az önrész banki garanciával vagy hitellel legyen biztosítva. Legyen meg a 100%</w:t>
      </w:r>
      <w:r>
        <w:rPr>
          <w:rFonts w:ascii="Times New Roman" w:hAnsi="Times New Roman"/>
          <w:sz w:val="24"/>
          <w:szCs w:val="24"/>
        </w:rPr>
        <w:t>-os</w:t>
      </w:r>
      <w:r w:rsidRPr="0013715C">
        <w:rPr>
          <w:rFonts w:ascii="Times New Roman" w:hAnsi="Times New Roman"/>
          <w:sz w:val="24"/>
          <w:szCs w:val="24"/>
        </w:rPr>
        <w:t xml:space="preserve"> forrás</w:t>
      </w:r>
      <w:r>
        <w:rPr>
          <w:rFonts w:ascii="Times New Roman" w:hAnsi="Times New Roman"/>
          <w:sz w:val="24"/>
          <w:szCs w:val="24"/>
        </w:rPr>
        <w:t xml:space="preserve"> induláskor</w:t>
      </w:r>
      <w:r w:rsidRPr="0013715C">
        <w:rPr>
          <w:rFonts w:ascii="Times New Roman" w:hAnsi="Times New Roman"/>
          <w:sz w:val="24"/>
          <w:szCs w:val="24"/>
        </w:rPr>
        <w:t xml:space="preserve">, hogy a projekt megvalósítható legyen, mert ez, ami most van, az a </w:t>
      </w:r>
      <w:r>
        <w:rPr>
          <w:rFonts w:ascii="Times New Roman" w:hAnsi="Times New Roman"/>
          <w:sz w:val="24"/>
          <w:szCs w:val="24"/>
        </w:rPr>
        <w:t xml:space="preserve">forrás </w:t>
      </w:r>
      <w:r w:rsidRPr="0013715C">
        <w:rPr>
          <w:rFonts w:ascii="Times New Roman" w:hAnsi="Times New Roman"/>
          <w:sz w:val="24"/>
          <w:szCs w:val="24"/>
        </w:rPr>
        <w:t xml:space="preserve">visszacsorgást, </w:t>
      </w:r>
      <w:r>
        <w:rPr>
          <w:rFonts w:ascii="Times New Roman" w:hAnsi="Times New Roman"/>
          <w:sz w:val="24"/>
          <w:szCs w:val="24"/>
        </w:rPr>
        <w:t xml:space="preserve">projekt </w:t>
      </w:r>
      <w:r w:rsidRPr="0013715C">
        <w:rPr>
          <w:rFonts w:ascii="Times New Roman" w:hAnsi="Times New Roman"/>
          <w:sz w:val="24"/>
          <w:szCs w:val="24"/>
        </w:rPr>
        <w:t>visszaadást fogja támogatni, generálni.</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rPr>
        <w:t>Monitoring Bizottság: nem arra való, hogy ellenőrzést végezzen</w:t>
      </w:r>
      <w:r>
        <w:rPr>
          <w:rFonts w:ascii="Times New Roman" w:hAnsi="Times New Roman"/>
          <w:sz w:val="24"/>
          <w:szCs w:val="24"/>
        </w:rPr>
        <w:t>, a</w:t>
      </w:r>
      <w:r w:rsidRPr="0013715C">
        <w:rPr>
          <w:rFonts w:ascii="Times New Roman" w:hAnsi="Times New Roman"/>
          <w:sz w:val="24"/>
          <w:szCs w:val="24"/>
        </w:rPr>
        <w:t>z egy testület</w:t>
      </w:r>
      <w:r>
        <w:rPr>
          <w:rFonts w:ascii="Times New Roman" w:hAnsi="Times New Roman"/>
          <w:sz w:val="24"/>
          <w:szCs w:val="24"/>
        </w:rPr>
        <w:t>, n</w:t>
      </w:r>
      <w:r w:rsidRPr="0013715C">
        <w:rPr>
          <w:rFonts w:ascii="Times New Roman" w:hAnsi="Times New Roman"/>
          <w:sz w:val="24"/>
          <w:szCs w:val="24"/>
        </w:rPr>
        <w:t>em fog kiküldeni ellenőröket a HACS-hoz. Az MB felszólítja az IH-t, hogy végezze az ellenőrzést. Az, hogy az IH saját maga is kezdeményezzen</w:t>
      </w:r>
      <w:r>
        <w:rPr>
          <w:rFonts w:ascii="Times New Roman" w:hAnsi="Times New Roman"/>
          <w:sz w:val="24"/>
          <w:szCs w:val="24"/>
        </w:rPr>
        <w:t xml:space="preserve"> ellenérzéseket</w:t>
      </w:r>
      <w:r w:rsidRPr="0013715C">
        <w:rPr>
          <w:rFonts w:ascii="Times New Roman" w:hAnsi="Times New Roman"/>
          <w:sz w:val="24"/>
          <w:szCs w:val="24"/>
        </w:rPr>
        <w:t>, arra nincs lehetőség. Ez a mennyiségű ellenőrzés már a</w:t>
      </w:r>
      <w:r>
        <w:rPr>
          <w:rFonts w:ascii="Times New Roman" w:hAnsi="Times New Roman"/>
          <w:sz w:val="24"/>
          <w:szCs w:val="24"/>
        </w:rPr>
        <w:t>z IH</w:t>
      </w:r>
      <w:r w:rsidRPr="0013715C">
        <w:rPr>
          <w:rFonts w:ascii="Times New Roman" w:hAnsi="Times New Roman"/>
          <w:sz w:val="24"/>
          <w:szCs w:val="24"/>
        </w:rPr>
        <w:t xml:space="preserve"> hatékonyság</w:t>
      </w:r>
      <w:r>
        <w:rPr>
          <w:rFonts w:ascii="Times New Roman" w:hAnsi="Times New Roman"/>
          <w:sz w:val="24"/>
          <w:szCs w:val="24"/>
        </w:rPr>
        <w:t>á</w:t>
      </w:r>
      <w:r w:rsidRPr="0013715C">
        <w:rPr>
          <w:rFonts w:ascii="Times New Roman" w:hAnsi="Times New Roman"/>
          <w:sz w:val="24"/>
          <w:szCs w:val="24"/>
        </w:rPr>
        <w:t>t ront</w:t>
      </w:r>
      <w:r>
        <w:rPr>
          <w:rFonts w:ascii="Times New Roman" w:hAnsi="Times New Roman"/>
          <w:sz w:val="24"/>
          <w:szCs w:val="24"/>
        </w:rPr>
        <w:t>aná</w:t>
      </w:r>
      <w:r w:rsidRPr="0013715C">
        <w:rPr>
          <w:rFonts w:ascii="Times New Roman" w:hAnsi="Times New Roman"/>
          <w:sz w:val="24"/>
          <w:szCs w:val="24"/>
        </w:rPr>
        <w:t>.</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Tar Gyula, NAKVI</w:t>
      </w:r>
      <w:r w:rsidRPr="00B83CD0">
        <w:rPr>
          <w:rFonts w:ascii="Times New Roman" w:hAnsi="Times New Roman"/>
          <w:sz w:val="24"/>
          <w:szCs w:val="24"/>
        </w:rPr>
        <w:t xml:space="preserve"> </w:t>
      </w:r>
      <w:r>
        <w:rPr>
          <w:rFonts w:ascii="Times New Roman" w:hAnsi="Times New Roman"/>
          <w:sz w:val="24"/>
          <w:szCs w:val="24"/>
        </w:rPr>
        <w:t xml:space="preserve">arra a kérdésre, hogy </w:t>
      </w:r>
      <w:r w:rsidRPr="0013715C">
        <w:rPr>
          <w:rFonts w:ascii="Times New Roman" w:hAnsi="Times New Roman"/>
          <w:sz w:val="24"/>
          <w:szCs w:val="24"/>
        </w:rPr>
        <w:t>alkalmasak e a HACS-ok a CLLD-re</w:t>
      </w:r>
      <w:r>
        <w:rPr>
          <w:rFonts w:ascii="Times New Roman" w:hAnsi="Times New Roman"/>
          <w:sz w:val="24"/>
          <w:szCs w:val="24"/>
        </w:rPr>
        <w:t>, a</w:t>
      </w:r>
      <w:r w:rsidRPr="0013715C">
        <w:rPr>
          <w:rFonts w:ascii="Times New Roman" w:hAnsi="Times New Roman"/>
          <w:sz w:val="24"/>
          <w:szCs w:val="24"/>
        </w:rPr>
        <w:t>lkalmas</w:t>
      </w:r>
      <w:r>
        <w:rPr>
          <w:rFonts w:ascii="Times New Roman" w:hAnsi="Times New Roman"/>
          <w:sz w:val="24"/>
          <w:szCs w:val="24"/>
        </w:rPr>
        <w:t>-</w:t>
      </w:r>
      <w:r w:rsidRPr="0013715C">
        <w:rPr>
          <w:rFonts w:ascii="Times New Roman" w:hAnsi="Times New Roman"/>
          <w:sz w:val="24"/>
          <w:szCs w:val="24"/>
        </w:rPr>
        <w:t>e a rendszer</w:t>
      </w:r>
      <w:r>
        <w:rPr>
          <w:rFonts w:ascii="Times New Roman" w:hAnsi="Times New Roman"/>
          <w:sz w:val="24"/>
          <w:szCs w:val="24"/>
        </w:rPr>
        <w:t>rá, azt válaszolta, hogy a</w:t>
      </w:r>
      <w:r w:rsidRPr="0013715C">
        <w:rPr>
          <w:rFonts w:ascii="Times New Roman" w:hAnsi="Times New Roman"/>
          <w:sz w:val="24"/>
          <w:szCs w:val="24"/>
        </w:rPr>
        <w:t xml:space="preserve"> HACS-oknál jelenleg is folyamatosan fut egyfajta ellenőrzés, ami nem a működési költség ellenőrzését szolgálja</w:t>
      </w:r>
      <w:r>
        <w:rPr>
          <w:rFonts w:ascii="Times New Roman" w:hAnsi="Times New Roman"/>
          <w:sz w:val="24"/>
          <w:szCs w:val="24"/>
        </w:rPr>
        <w:t>, ez a</w:t>
      </w:r>
      <w:r w:rsidRPr="0013715C">
        <w:rPr>
          <w:rFonts w:ascii="Times New Roman" w:hAnsi="Times New Roman"/>
          <w:sz w:val="24"/>
          <w:szCs w:val="24"/>
        </w:rPr>
        <w:t xml:space="preserve"> HACS szakmai beszámoló ellenőrz</w:t>
      </w:r>
      <w:r>
        <w:rPr>
          <w:rFonts w:ascii="Times New Roman" w:hAnsi="Times New Roman"/>
          <w:sz w:val="24"/>
          <w:szCs w:val="24"/>
        </w:rPr>
        <w:t>ését</w:t>
      </w:r>
      <w:r w:rsidRPr="0013715C">
        <w:rPr>
          <w:rFonts w:ascii="Times New Roman" w:hAnsi="Times New Roman"/>
          <w:sz w:val="24"/>
          <w:szCs w:val="24"/>
        </w:rPr>
        <w:t xml:space="preserve">, nem a teljesítmény ellenőrzését szolgálja. Ez egyfajta elektronikus beszámolási rendszer, dokumentáló felület. Itt a HACS-ok </w:t>
      </w:r>
      <w:r>
        <w:rPr>
          <w:rFonts w:ascii="Times New Roman" w:hAnsi="Times New Roman"/>
          <w:sz w:val="24"/>
          <w:szCs w:val="24"/>
        </w:rPr>
        <w:t xml:space="preserve">a </w:t>
      </w:r>
      <w:r w:rsidRPr="0013715C">
        <w:rPr>
          <w:rFonts w:ascii="Times New Roman" w:hAnsi="Times New Roman"/>
          <w:sz w:val="24"/>
          <w:szCs w:val="24"/>
        </w:rPr>
        <w:t>munkájukat dokumentálják. Jelenleg még nincs döntés arra nézve, hogy  lesz</w:t>
      </w:r>
      <w:r>
        <w:rPr>
          <w:rFonts w:ascii="Times New Roman" w:hAnsi="Times New Roman"/>
          <w:sz w:val="24"/>
          <w:szCs w:val="24"/>
        </w:rPr>
        <w:t>-</w:t>
      </w:r>
      <w:r w:rsidRPr="0013715C">
        <w:rPr>
          <w:rFonts w:ascii="Times New Roman" w:hAnsi="Times New Roman"/>
          <w:sz w:val="24"/>
          <w:szCs w:val="24"/>
        </w:rPr>
        <w:t xml:space="preserve">e egyáltalán CLLD Magyarországon vagy sem. A HACS-ok nincsenek felkészülve és felkészítve, de </w:t>
      </w:r>
      <w:r>
        <w:rPr>
          <w:rFonts w:ascii="Times New Roman" w:hAnsi="Times New Roman"/>
          <w:sz w:val="24"/>
          <w:szCs w:val="24"/>
        </w:rPr>
        <w:t xml:space="preserve">itt kérdés, hogy </w:t>
      </w:r>
      <w:r w:rsidRPr="0013715C">
        <w:rPr>
          <w:rFonts w:ascii="Times New Roman" w:hAnsi="Times New Roman"/>
          <w:sz w:val="24"/>
          <w:szCs w:val="24"/>
        </w:rPr>
        <w:t>kiket és mire</w:t>
      </w:r>
      <w:r>
        <w:rPr>
          <w:rFonts w:ascii="Times New Roman" w:hAnsi="Times New Roman"/>
          <w:sz w:val="24"/>
          <w:szCs w:val="24"/>
        </w:rPr>
        <w:t xml:space="preserve"> készítsenek fel, a</w:t>
      </w:r>
      <w:r w:rsidRPr="0013715C">
        <w:rPr>
          <w:rFonts w:ascii="Times New Roman" w:hAnsi="Times New Roman"/>
          <w:sz w:val="24"/>
          <w:szCs w:val="24"/>
        </w:rPr>
        <w:t xml:space="preserve"> megyéket, </w:t>
      </w:r>
      <w:r>
        <w:rPr>
          <w:rFonts w:ascii="Times New Roman" w:hAnsi="Times New Roman"/>
          <w:sz w:val="24"/>
          <w:szCs w:val="24"/>
        </w:rPr>
        <w:t>a jelenlegi</w:t>
      </w:r>
      <w:r w:rsidRPr="0013715C">
        <w:rPr>
          <w:rFonts w:ascii="Times New Roman" w:hAnsi="Times New Roman"/>
          <w:sz w:val="24"/>
          <w:szCs w:val="24"/>
        </w:rPr>
        <w:t xml:space="preserve"> HACS-okat készíts</w:t>
      </w:r>
      <w:r>
        <w:rPr>
          <w:rFonts w:ascii="Times New Roman" w:hAnsi="Times New Roman"/>
          <w:sz w:val="24"/>
          <w:szCs w:val="24"/>
        </w:rPr>
        <w:t>é</w:t>
      </w:r>
      <w:r w:rsidRPr="0013715C">
        <w:rPr>
          <w:rFonts w:ascii="Times New Roman" w:hAnsi="Times New Roman"/>
          <w:sz w:val="24"/>
          <w:szCs w:val="24"/>
        </w:rPr>
        <w:t xml:space="preserve">k fel? Nem lehet tudni, amíg ezek </w:t>
      </w:r>
      <w:r w:rsidRPr="0013715C">
        <w:rPr>
          <w:rFonts w:ascii="Times New Roman" w:hAnsi="Times New Roman"/>
          <w:sz w:val="24"/>
          <w:szCs w:val="24"/>
        </w:rPr>
        <w:lastRenderedPageBreak/>
        <w:t xml:space="preserve">a döntések nem születnek meg, addig </w:t>
      </w:r>
      <w:r>
        <w:rPr>
          <w:rFonts w:ascii="Times New Roman" w:hAnsi="Times New Roman"/>
          <w:sz w:val="24"/>
          <w:szCs w:val="24"/>
        </w:rPr>
        <w:t xml:space="preserve">erre </w:t>
      </w:r>
      <w:r w:rsidRPr="0013715C">
        <w:rPr>
          <w:rFonts w:ascii="Times New Roman" w:hAnsi="Times New Roman"/>
          <w:sz w:val="24"/>
          <w:szCs w:val="24"/>
        </w:rPr>
        <w:t>nem lehet választ adni. Ez volt a baj 2007-2008-ban is, akkor az volt a HVI</w:t>
      </w:r>
      <w:r>
        <w:rPr>
          <w:rFonts w:ascii="Times New Roman" w:hAnsi="Times New Roman"/>
          <w:sz w:val="24"/>
          <w:szCs w:val="24"/>
        </w:rPr>
        <w:t>-k</w:t>
      </w:r>
      <w:r w:rsidRPr="0013715C">
        <w:rPr>
          <w:rFonts w:ascii="Times New Roman" w:hAnsi="Times New Roman"/>
          <w:sz w:val="24"/>
          <w:szCs w:val="24"/>
        </w:rPr>
        <w:t xml:space="preserve"> elsődleges feladata, hogy csinálj</w:t>
      </w:r>
      <w:r>
        <w:rPr>
          <w:rFonts w:ascii="Times New Roman" w:hAnsi="Times New Roman"/>
          <w:sz w:val="24"/>
          <w:szCs w:val="24"/>
        </w:rPr>
        <w:t>a</w:t>
      </w:r>
      <w:r w:rsidRPr="0013715C">
        <w:rPr>
          <w:rFonts w:ascii="Times New Roman" w:hAnsi="Times New Roman"/>
          <w:sz w:val="24"/>
          <w:szCs w:val="24"/>
        </w:rPr>
        <w:t>n</w:t>
      </w:r>
      <w:r>
        <w:rPr>
          <w:rFonts w:ascii="Times New Roman" w:hAnsi="Times New Roman"/>
          <w:sz w:val="24"/>
          <w:szCs w:val="24"/>
        </w:rPr>
        <w:t>ak</w:t>
      </w:r>
      <w:r w:rsidRPr="0013715C">
        <w:rPr>
          <w:rFonts w:ascii="Times New Roman" w:hAnsi="Times New Roman"/>
          <w:sz w:val="24"/>
          <w:szCs w:val="24"/>
        </w:rPr>
        <w:t xml:space="preserve"> Leader</w:t>
      </w:r>
      <w:r>
        <w:rPr>
          <w:rFonts w:ascii="Times New Roman" w:hAnsi="Times New Roman"/>
          <w:sz w:val="24"/>
          <w:szCs w:val="24"/>
        </w:rPr>
        <w:t>-</w:t>
      </w:r>
      <w:r w:rsidRPr="0013715C">
        <w:rPr>
          <w:rFonts w:ascii="Times New Roman" w:hAnsi="Times New Roman"/>
          <w:sz w:val="24"/>
          <w:szCs w:val="24"/>
        </w:rPr>
        <w:t>t.</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Dr. Finta István, az Albizottság elnöke</w:t>
      </w:r>
      <w:r w:rsidRPr="0013715C">
        <w:rPr>
          <w:rFonts w:ascii="Times New Roman" w:hAnsi="Times New Roman"/>
          <w:sz w:val="24"/>
          <w:szCs w:val="24"/>
        </w:rPr>
        <w:t xml:space="preserve"> a napirend lezárását </w:t>
      </w:r>
      <w:r>
        <w:rPr>
          <w:rFonts w:ascii="Times New Roman" w:hAnsi="Times New Roman"/>
          <w:sz w:val="24"/>
          <w:szCs w:val="24"/>
        </w:rPr>
        <w:t>kezdeményezte</w:t>
      </w:r>
      <w:r w:rsidRPr="0013715C">
        <w:rPr>
          <w:rFonts w:ascii="Times New Roman" w:hAnsi="Times New Roman"/>
          <w:sz w:val="24"/>
          <w:szCs w:val="24"/>
        </w:rPr>
        <w:t xml:space="preserve">, de előtte megadta a szót a meghívott </w:t>
      </w:r>
      <w:r>
        <w:rPr>
          <w:rFonts w:ascii="Times New Roman" w:hAnsi="Times New Roman"/>
          <w:sz w:val="24"/>
          <w:szCs w:val="24"/>
        </w:rPr>
        <w:t>ÁSZ képviselőknek</w:t>
      </w:r>
      <w:r w:rsidRPr="0013715C">
        <w:rPr>
          <w:rFonts w:ascii="Times New Roman" w:hAnsi="Times New Roman"/>
          <w:sz w:val="24"/>
          <w:szCs w:val="24"/>
        </w:rPr>
        <w:t xml:space="preserve">. </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Holman Magdolna, ÁSZ felügyeleti vezető</w:t>
      </w:r>
      <w:r w:rsidRPr="0013715C">
        <w:rPr>
          <w:rFonts w:ascii="Times New Roman" w:hAnsi="Times New Roman"/>
          <w:sz w:val="24"/>
          <w:szCs w:val="24"/>
        </w:rPr>
        <w:t xml:space="preserve"> elmondása szerint az előzőekben elhangzott beszélgetés két irányba ment el. Egyrészt nem a múlt</w:t>
      </w:r>
      <w:r>
        <w:rPr>
          <w:rFonts w:ascii="Times New Roman" w:hAnsi="Times New Roman"/>
          <w:sz w:val="24"/>
          <w:szCs w:val="24"/>
        </w:rPr>
        <w:t>r</w:t>
      </w:r>
      <w:r w:rsidRPr="0013715C">
        <w:rPr>
          <w:rFonts w:ascii="Times New Roman" w:hAnsi="Times New Roman"/>
          <w:sz w:val="24"/>
          <w:szCs w:val="24"/>
        </w:rPr>
        <w:t>a, hanem az előre tekintéssel. Úgy vélte, fontos az, hogy a még 2013-ban meglévő források maximálisan lehívásra és felhasználásra kerüljenek Magyarországon. Másrészt a következő tervezési időszak</w:t>
      </w:r>
      <w:r>
        <w:rPr>
          <w:rFonts w:ascii="Times New Roman" w:hAnsi="Times New Roman"/>
          <w:sz w:val="24"/>
          <w:szCs w:val="24"/>
        </w:rPr>
        <w:t xml:space="preserve"> tekintetében a</w:t>
      </w:r>
      <w:r w:rsidRPr="0013715C">
        <w:rPr>
          <w:rFonts w:ascii="Times New Roman" w:hAnsi="Times New Roman"/>
          <w:sz w:val="24"/>
          <w:szCs w:val="24"/>
        </w:rPr>
        <w:t xml:space="preserve">z ÁSZ felhívta a figyelmet arra, és javaslatot tett, hogy az ÚMVP hatályos verziójában legyen világos az, hogy mi a cél és teremtse meg hozzá a forrásokat. Ebbe beletartoznak az indikátorok is. </w:t>
      </w:r>
      <w:r>
        <w:rPr>
          <w:rFonts w:ascii="Times New Roman" w:hAnsi="Times New Roman"/>
          <w:sz w:val="24"/>
          <w:szCs w:val="24"/>
        </w:rPr>
        <w:t xml:space="preserve">A </w:t>
      </w:r>
      <w:r w:rsidRPr="0013715C">
        <w:rPr>
          <w:rFonts w:ascii="Times New Roman" w:hAnsi="Times New Roman"/>
          <w:sz w:val="24"/>
          <w:szCs w:val="24"/>
        </w:rPr>
        <w:t xml:space="preserve">2014-2020 programozási időszak javaslata arra irányul, hogy </w:t>
      </w:r>
      <w:r>
        <w:rPr>
          <w:rFonts w:ascii="Times New Roman" w:hAnsi="Times New Roman"/>
          <w:sz w:val="24"/>
          <w:szCs w:val="24"/>
        </w:rPr>
        <w:t xml:space="preserve">a </w:t>
      </w:r>
      <w:r w:rsidRPr="0013715C">
        <w:rPr>
          <w:rFonts w:ascii="Times New Roman" w:hAnsi="Times New Roman"/>
          <w:sz w:val="24"/>
          <w:szCs w:val="24"/>
        </w:rPr>
        <w:t xml:space="preserve">rendelkezésre álló forrásokkal a vidékfejlesztési programok keretében milyen eredményeket akar elérni. </w:t>
      </w:r>
      <w:r>
        <w:rPr>
          <w:rFonts w:ascii="Times New Roman" w:hAnsi="Times New Roman"/>
          <w:sz w:val="24"/>
          <w:szCs w:val="24"/>
        </w:rPr>
        <w:t xml:space="preserve">A </w:t>
      </w:r>
      <w:r w:rsidRPr="0013715C">
        <w:rPr>
          <w:rFonts w:ascii="Times New Roman" w:hAnsi="Times New Roman"/>
          <w:sz w:val="24"/>
          <w:szCs w:val="24"/>
        </w:rPr>
        <w:t xml:space="preserve">2011. </w:t>
      </w:r>
      <w:r>
        <w:rPr>
          <w:rFonts w:ascii="Times New Roman" w:hAnsi="Times New Roman"/>
          <w:sz w:val="24"/>
          <w:szCs w:val="24"/>
        </w:rPr>
        <w:t xml:space="preserve">évi </w:t>
      </w:r>
      <w:r w:rsidRPr="0013715C">
        <w:rPr>
          <w:rFonts w:ascii="Times New Roman" w:hAnsi="Times New Roman"/>
          <w:sz w:val="24"/>
          <w:szCs w:val="24"/>
        </w:rPr>
        <w:t xml:space="preserve">ÁSZ törvény alapján nagyobb súlya van az ÁSZ javaslatainak, mint előző időkben. </w:t>
      </w:r>
      <w:r>
        <w:rPr>
          <w:rFonts w:ascii="Times New Roman" w:hAnsi="Times New Roman"/>
          <w:sz w:val="24"/>
          <w:szCs w:val="24"/>
        </w:rPr>
        <w:t>A c</w:t>
      </w:r>
      <w:r w:rsidRPr="0013715C">
        <w:rPr>
          <w:rFonts w:ascii="Times New Roman" w:hAnsi="Times New Roman"/>
          <w:sz w:val="24"/>
          <w:szCs w:val="24"/>
        </w:rPr>
        <w:t>ímzetteknek intézkedési</w:t>
      </w:r>
      <w:r>
        <w:rPr>
          <w:rFonts w:ascii="Times New Roman" w:hAnsi="Times New Roman"/>
          <w:sz w:val="24"/>
          <w:szCs w:val="24"/>
        </w:rPr>
        <w:t xml:space="preserve"> terv készítési és beszámolási</w:t>
      </w:r>
      <w:r w:rsidRPr="0013715C">
        <w:rPr>
          <w:rFonts w:ascii="Times New Roman" w:hAnsi="Times New Roman"/>
          <w:sz w:val="24"/>
          <w:szCs w:val="24"/>
        </w:rPr>
        <w:t xml:space="preserve"> kötelezettsége van. Az ÁSZ megvizsgálja és elbírálja, hogy a címzettek által készített intézkedési tervek alkalmasak</w:t>
      </w:r>
      <w:r>
        <w:rPr>
          <w:rFonts w:ascii="Times New Roman" w:hAnsi="Times New Roman"/>
          <w:sz w:val="24"/>
          <w:szCs w:val="24"/>
        </w:rPr>
        <w:t>-</w:t>
      </w:r>
      <w:r w:rsidRPr="0013715C">
        <w:rPr>
          <w:rFonts w:ascii="Times New Roman" w:hAnsi="Times New Roman"/>
          <w:sz w:val="24"/>
          <w:szCs w:val="24"/>
        </w:rPr>
        <w:t>e a megvalósításra.</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Dr.Finta István, az Albizottság elnöke</w:t>
      </w:r>
      <w:r w:rsidRPr="0013715C">
        <w:rPr>
          <w:rFonts w:ascii="Times New Roman" w:hAnsi="Times New Roman"/>
          <w:sz w:val="24"/>
          <w:szCs w:val="24"/>
        </w:rPr>
        <w:t xml:space="preserve"> megköszönte a</w:t>
      </w:r>
      <w:r>
        <w:rPr>
          <w:rFonts w:ascii="Times New Roman" w:hAnsi="Times New Roman"/>
          <w:sz w:val="24"/>
          <w:szCs w:val="24"/>
        </w:rPr>
        <w:t>z ÁSZ</w:t>
      </w:r>
      <w:r w:rsidRPr="0013715C">
        <w:rPr>
          <w:rFonts w:ascii="Times New Roman" w:hAnsi="Times New Roman"/>
          <w:sz w:val="24"/>
          <w:szCs w:val="24"/>
        </w:rPr>
        <w:t xml:space="preserve"> meghívottak jelenlétét. Elmondta, hogy a múlttal lehet foglalkozni és kell is, a tanulságokat le kell tudni vonni, de örülne, ha már minden érintett a jövőre tudna koncentrálni. A 3. napirendi ponttal kapcsolatban elmondta, hogy Rácz Judit </w:t>
      </w:r>
      <w:r>
        <w:rPr>
          <w:rFonts w:ascii="Times New Roman" w:hAnsi="Times New Roman"/>
          <w:sz w:val="24"/>
          <w:szCs w:val="24"/>
        </w:rPr>
        <w:t xml:space="preserve">asszony </w:t>
      </w:r>
      <w:r w:rsidRPr="0013715C">
        <w:rPr>
          <w:rFonts w:ascii="Times New Roman" w:hAnsi="Times New Roman"/>
          <w:sz w:val="24"/>
          <w:szCs w:val="24"/>
        </w:rPr>
        <w:t>nem tudott eljönni, mert elnöki ülésen tartózkodik, azonban csinált egy előadás anyagot, amelyet Szendrői Júlia</w:t>
      </w:r>
      <w:r>
        <w:rPr>
          <w:rFonts w:ascii="Times New Roman" w:hAnsi="Times New Roman"/>
          <w:sz w:val="24"/>
          <w:szCs w:val="24"/>
        </w:rPr>
        <w:t xml:space="preserve"> asszony</w:t>
      </w:r>
      <w:r w:rsidRPr="0013715C">
        <w:rPr>
          <w:rFonts w:ascii="Times New Roman" w:hAnsi="Times New Roman"/>
          <w:sz w:val="24"/>
          <w:szCs w:val="24"/>
        </w:rPr>
        <w:t xml:space="preserve"> fog előadni.</w:t>
      </w:r>
    </w:p>
    <w:p w:rsidR="00820173" w:rsidRPr="0013715C" w:rsidRDefault="00820173" w:rsidP="00D25275">
      <w:pPr>
        <w:pStyle w:val="Listaszerbekezds"/>
        <w:numPr>
          <w:ilvl w:val="0"/>
          <w:numId w:val="9"/>
        </w:numPr>
        <w:spacing w:before="120"/>
        <w:ind w:left="0" w:firstLine="0"/>
        <w:jc w:val="both"/>
      </w:pPr>
      <w:r w:rsidRPr="0013715C">
        <w:rPr>
          <w:b/>
        </w:rPr>
        <w:t>napirendi pont</w:t>
      </w:r>
      <w:r w:rsidRPr="0013715C">
        <w:t>: A III- IV. tengely végrehajtásnak aktuális kérdései, különös tekintettel a Helyi Akciócsoportok működésére</w:t>
      </w:r>
      <w:r>
        <w:t>,</w:t>
      </w:r>
      <w:r w:rsidRPr="0013715C">
        <w:t xml:space="preserve"> </w:t>
      </w:r>
      <w:r>
        <w:t>f</w:t>
      </w:r>
      <w:r w:rsidRPr="0013715C">
        <w:t>elvezető: Rácz Judit (LEADER HACS)</w:t>
      </w:r>
    </w:p>
    <w:p w:rsidR="00820173" w:rsidRPr="0013715C" w:rsidRDefault="00820173" w:rsidP="00DC597C">
      <w:pPr>
        <w:jc w:val="both"/>
        <w:rPr>
          <w:rFonts w:ascii="Times New Roman" w:hAnsi="Times New Roman"/>
          <w:sz w:val="24"/>
          <w:szCs w:val="24"/>
        </w:rPr>
      </w:pP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Dr. Finta István, az Albizottság elnöke</w:t>
      </w:r>
      <w:r w:rsidRPr="00B83CD0">
        <w:rPr>
          <w:rFonts w:ascii="Times New Roman" w:hAnsi="Times New Roman"/>
          <w:sz w:val="24"/>
          <w:szCs w:val="24"/>
        </w:rPr>
        <w:t xml:space="preserve"> </w:t>
      </w:r>
      <w:r w:rsidRPr="0013715C">
        <w:rPr>
          <w:rFonts w:ascii="Times New Roman" w:hAnsi="Times New Roman"/>
          <w:sz w:val="24"/>
          <w:szCs w:val="24"/>
        </w:rPr>
        <w:t xml:space="preserve">az aktuális kérdések között felvetette, hogy a nemzetközi együttműködés jogcím rendelet megjelent, ami azt mondja, hogy több pályázatot is be lehet küldeni, és hogy folyamatosan lehet pályázni. A több pályázattal az a problémája, hogy van egy </w:t>
      </w:r>
      <w:r w:rsidR="00575120">
        <w:rPr>
          <w:rFonts w:ascii="Times New Roman" w:hAnsi="Times New Roman"/>
          <w:sz w:val="24"/>
          <w:szCs w:val="24"/>
        </w:rPr>
        <w:t>végrehajtási rendelet</w:t>
      </w:r>
      <w:r w:rsidRPr="0013715C">
        <w:rPr>
          <w:rFonts w:ascii="Times New Roman" w:hAnsi="Times New Roman"/>
          <w:sz w:val="24"/>
          <w:szCs w:val="24"/>
        </w:rPr>
        <w:t xml:space="preserve">ünk, ami alapján következő pályázatot csak akkor lehet benyújtani </w:t>
      </w:r>
      <w:proofErr w:type="gramStart"/>
      <w:r w:rsidRPr="0013715C">
        <w:rPr>
          <w:rFonts w:ascii="Times New Roman" w:hAnsi="Times New Roman"/>
          <w:sz w:val="24"/>
          <w:szCs w:val="24"/>
        </w:rPr>
        <w:t>ha</w:t>
      </w:r>
      <w:proofErr w:type="gramEnd"/>
      <w:r w:rsidRPr="0013715C">
        <w:rPr>
          <w:rFonts w:ascii="Times New Roman" w:hAnsi="Times New Roman"/>
          <w:sz w:val="24"/>
          <w:szCs w:val="24"/>
        </w:rPr>
        <w:t xml:space="preserve"> van egy lezárt kifizetési kérelmünk adott jogcímen belül. Ez egy önálló jogcím. Ha valaki bepályázott és szeretne újra bepályázni, addig nem nyújthat be újabb pályázatot, amíg a lezárás nem történik meg, az pedig nem rövid idő. </w:t>
      </w:r>
      <w:r>
        <w:rPr>
          <w:rFonts w:ascii="Times New Roman" w:hAnsi="Times New Roman"/>
          <w:sz w:val="24"/>
          <w:szCs w:val="24"/>
        </w:rPr>
        <w:t>Kérdés, hogy e</w:t>
      </w:r>
      <w:r w:rsidRPr="0013715C">
        <w:rPr>
          <w:rFonts w:ascii="Times New Roman" w:hAnsi="Times New Roman"/>
          <w:sz w:val="24"/>
          <w:szCs w:val="24"/>
        </w:rPr>
        <w:t>nnek a jogszabályi koherenciája és megvalósíthatósága milyen mértékben biztosított</w:t>
      </w:r>
      <w:r>
        <w:rPr>
          <w:rFonts w:ascii="Times New Roman" w:hAnsi="Times New Roman"/>
          <w:sz w:val="24"/>
          <w:szCs w:val="24"/>
        </w:rPr>
        <w:t>.</w:t>
      </w:r>
      <w:r w:rsidRPr="0013715C">
        <w:rPr>
          <w:rFonts w:ascii="Times New Roman" w:hAnsi="Times New Roman"/>
          <w:sz w:val="24"/>
          <w:szCs w:val="24"/>
        </w:rPr>
        <w:t xml:space="preserve"> Ez egy apró észrevétel volt, mert a folyamatos és párhuzamos pályázhatóság mellett nagyon nem mindegy a megvalósíthatóság és a jogszabályi háttér.</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 xml:space="preserve">Szendrői Júlia, KDR HACS, Völgy Vidék Közösség </w:t>
      </w:r>
      <w:r w:rsidRPr="0013715C">
        <w:rPr>
          <w:rFonts w:ascii="Times New Roman" w:hAnsi="Times New Roman"/>
          <w:sz w:val="24"/>
          <w:szCs w:val="24"/>
        </w:rPr>
        <w:t xml:space="preserve">képviseletében Rácz Judit </w:t>
      </w:r>
      <w:r>
        <w:rPr>
          <w:rFonts w:ascii="Times New Roman" w:hAnsi="Times New Roman"/>
          <w:sz w:val="24"/>
          <w:szCs w:val="24"/>
        </w:rPr>
        <w:t xml:space="preserve">asszony </w:t>
      </w:r>
      <w:r w:rsidRPr="0013715C">
        <w:rPr>
          <w:rFonts w:ascii="Times New Roman" w:hAnsi="Times New Roman"/>
          <w:sz w:val="24"/>
          <w:szCs w:val="24"/>
        </w:rPr>
        <w:t>helyett tartja meg az elődadást, de mivel nem ő készítette, ezért csak saját tapasztalatait tudja hozzá fűzni a diasoron olvashatókhoz.</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rPr>
        <w:t>Azt tapasztalj</w:t>
      </w:r>
      <w:r>
        <w:rPr>
          <w:rFonts w:ascii="Times New Roman" w:hAnsi="Times New Roman"/>
          <w:sz w:val="24"/>
          <w:szCs w:val="24"/>
        </w:rPr>
        <w:t>á</w:t>
      </w:r>
      <w:r w:rsidRPr="0013715C">
        <w:rPr>
          <w:rFonts w:ascii="Times New Roman" w:hAnsi="Times New Roman"/>
          <w:sz w:val="24"/>
          <w:szCs w:val="24"/>
        </w:rPr>
        <w:t xml:space="preserve">k, hogy nagyfokú az érdeklődés a falumegújítás és a vidéki örökség jogcímek iránt. Amikor a jogszabályokat véleményezték, minden alkalommal kifejezték azt a véleményüket, hogy szeretnének valamilyen kötelező konzultációt a HACS-ok felé. </w:t>
      </w:r>
      <w:r w:rsidRPr="0013715C">
        <w:rPr>
          <w:rFonts w:ascii="Times New Roman" w:hAnsi="Times New Roman"/>
          <w:sz w:val="24"/>
          <w:szCs w:val="24"/>
        </w:rPr>
        <w:lastRenderedPageBreak/>
        <w:t>Tapasztalatuk az a Leader</w:t>
      </w:r>
      <w:r>
        <w:rPr>
          <w:rFonts w:ascii="Times New Roman" w:hAnsi="Times New Roman"/>
          <w:sz w:val="24"/>
          <w:szCs w:val="24"/>
        </w:rPr>
        <w:t>-</w:t>
      </w:r>
      <w:r w:rsidRPr="0013715C">
        <w:rPr>
          <w:rFonts w:ascii="Times New Roman" w:hAnsi="Times New Roman"/>
          <w:sz w:val="24"/>
          <w:szCs w:val="24"/>
        </w:rPr>
        <w:t>rel és a mikrovállalkozásokkal kapcsolatban, hogy nagyon sokat számít az, ha bemennek az ügyfelek és személyes tájékoztatást is kapnak. Az IH részéről célszerű lenne egyenként egyeztetést kezdeményezni a HACS-ok felé. Itt úgy látja, hogy nagy a káosz a rendelkezésre álló források tekintetében. Nem világos, hogy mikor lehet megtudni, hogy a visszacsorgó pénzek rendelkezésre állnak</w:t>
      </w:r>
      <w:r>
        <w:rPr>
          <w:rFonts w:ascii="Times New Roman" w:hAnsi="Times New Roman"/>
          <w:sz w:val="24"/>
          <w:szCs w:val="24"/>
        </w:rPr>
        <w:t>-</w:t>
      </w:r>
      <w:r w:rsidRPr="0013715C">
        <w:rPr>
          <w:rFonts w:ascii="Times New Roman" w:hAnsi="Times New Roman"/>
          <w:sz w:val="24"/>
          <w:szCs w:val="24"/>
        </w:rPr>
        <w:t>e és mekkora az összegük.</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rPr>
        <w:t xml:space="preserve">Kiegészítésként hozzátette az aktuális diához, hogy a mikro és turisztikai pályázatokat Rácz Judit </w:t>
      </w:r>
      <w:r>
        <w:rPr>
          <w:rFonts w:ascii="Times New Roman" w:hAnsi="Times New Roman"/>
          <w:sz w:val="24"/>
          <w:szCs w:val="24"/>
        </w:rPr>
        <w:t xml:space="preserve">asszony </w:t>
      </w:r>
      <w:r w:rsidRPr="0013715C">
        <w:rPr>
          <w:rFonts w:ascii="Times New Roman" w:hAnsi="Times New Roman"/>
          <w:sz w:val="24"/>
          <w:szCs w:val="24"/>
        </w:rPr>
        <w:t>nem írta bele, mert nálunk nincs. De saját vonatkozásban kérdés, hogy a III-as tengelyen belül lesz</w:t>
      </w:r>
      <w:r>
        <w:rPr>
          <w:rFonts w:ascii="Times New Roman" w:hAnsi="Times New Roman"/>
          <w:sz w:val="24"/>
          <w:szCs w:val="24"/>
        </w:rPr>
        <w:t>-e</w:t>
      </w:r>
      <w:r w:rsidRPr="0013715C">
        <w:rPr>
          <w:rFonts w:ascii="Times New Roman" w:hAnsi="Times New Roman"/>
          <w:sz w:val="24"/>
          <w:szCs w:val="24"/>
        </w:rPr>
        <w:t xml:space="preserve"> lehetőség átcsoportosításra. A mikro és turisztikai kérelmek bírálati folyamatának a végénél tartanak jelenleg. A vidéki örökség megőrzése és a falumegújítás kérelmek most érkeznek be hozzájuk. Sokszor igény van rá, hogy azoknak a forrásoknak a terhére csoportosítsanak át mikro- és turisztikára</w:t>
      </w:r>
      <w:r>
        <w:rPr>
          <w:rFonts w:ascii="Times New Roman" w:hAnsi="Times New Roman"/>
          <w:sz w:val="24"/>
          <w:szCs w:val="24"/>
        </w:rPr>
        <w:t>,</w:t>
      </w:r>
      <w:r w:rsidRPr="0013715C">
        <w:rPr>
          <w:rFonts w:ascii="Times New Roman" w:hAnsi="Times New Roman"/>
          <w:sz w:val="24"/>
          <w:szCs w:val="24"/>
        </w:rPr>
        <w:t xml:space="preserve"> és van ahol pedig fordítva. Kérés az lenne, hogy bármire lehetőség legyen, mivel szeretnének minden forrást kimeríteni. </w:t>
      </w:r>
    </w:p>
    <w:p w:rsidR="00820173" w:rsidRPr="0013715C" w:rsidRDefault="00820173" w:rsidP="00DC597C">
      <w:pPr>
        <w:jc w:val="both"/>
        <w:rPr>
          <w:rFonts w:ascii="Times New Roman" w:hAnsi="Times New Roman"/>
          <w:sz w:val="24"/>
          <w:szCs w:val="24"/>
        </w:rPr>
      </w:pPr>
      <w:r>
        <w:rPr>
          <w:rFonts w:ascii="Times New Roman" w:hAnsi="Times New Roman"/>
          <w:sz w:val="24"/>
          <w:szCs w:val="24"/>
        </w:rPr>
        <w:t xml:space="preserve">A </w:t>
      </w:r>
      <w:r w:rsidRPr="0013715C">
        <w:rPr>
          <w:rFonts w:ascii="Times New Roman" w:hAnsi="Times New Roman"/>
          <w:sz w:val="24"/>
          <w:szCs w:val="24"/>
        </w:rPr>
        <w:t>IV-es tengellyel kapcsolatosan</w:t>
      </w:r>
      <w:r>
        <w:rPr>
          <w:rFonts w:ascii="Times New Roman" w:hAnsi="Times New Roman"/>
          <w:sz w:val="24"/>
          <w:szCs w:val="24"/>
        </w:rPr>
        <w:t xml:space="preserve"> a</w:t>
      </w:r>
      <w:r w:rsidRPr="0013715C">
        <w:rPr>
          <w:rFonts w:ascii="Times New Roman" w:hAnsi="Times New Roman"/>
          <w:sz w:val="24"/>
          <w:szCs w:val="24"/>
        </w:rPr>
        <w:t xml:space="preserve"> finanszírozás alapja a nettófinanszírozás. Amikor egy civil szervezet nyújt be pályázatot, az IIER automatikusan áfával számolja ki a támogatási összeget. Egyik oldalon lehetséges túlkötelezettség vállalás alakul ki, másrészről félreértés keletkezik, mert azt gondolják a civil szervezetek, hogy azt az összeget költhetik el, ami a támogatási határozatban szerepel, holott, ha nettó számlát nyújt be, akkor értelemszerűen csak a nettó összeget kapja meg.</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Béres László, Kistérségi Fejlesztő Szervezetek Országos Szövetsége</w:t>
      </w:r>
      <w:r w:rsidRPr="00B83CD0">
        <w:rPr>
          <w:rFonts w:ascii="Times New Roman" w:hAnsi="Times New Roman"/>
          <w:sz w:val="24"/>
          <w:szCs w:val="24"/>
        </w:rPr>
        <w:t xml:space="preserve"> </w:t>
      </w:r>
      <w:r w:rsidRPr="0013715C">
        <w:rPr>
          <w:rFonts w:ascii="Times New Roman" w:hAnsi="Times New Roman"/>
          <w:sz w:val="24"/>
          <w:szCs w:val="24"/>
        </w:rPr>
        <w:t>hozzászólt az elhangzottakhoz</w:t>
      </w:r>
      <w:r>
        <w:rPr>
          <w:rFonts w:ascii="Times New Roman" w:hAnsi="Times New Roman"/>
          <w:sz w:val="24"/>
          <w:szCs w:val="24"/>
        </w:rPr>
        <w:t>, hogy h</w:t>
      </w:r>
      <w:r w:rsidRPr="0013715C">
        <w:rPr>
          <w:rFonts w:ascii="Times New Roman" w:hAnsi="Times New Roman"/>
          <w:sz w:val="24"/>
          <w:szCs w:val="24"/>
        </w:rPr>
        <w:t xml:space="preserve">a van egy civil szervezet, aminek 2-es az adószáma, akkor ezt az áfát nem tudja visszaigényelni, </w:t>
      </w:r>
      <w:r>
        <w:rPr>
          <w:rFonts w:ascii="Times New Roman" w:hAnsi="Times New Roman"/>
          <w:sz w:val="24"/>
          <w:szCs w:val="24"/>
        </w:rPr>
        <w:t>tehát r</w:t>
      </w:r>
      <w:r w:rsidRPr="0013715C">
        <w:rPr>
          <w:rFonts w:ascii="Times New Roman" w:hAnsi="Times New Roman"/>
          <w:sz w:val="24"/>
          <w:szCs w:val="24"/>
        </w:rPr>
        <w:t>ossz pozícióba hozza a civil szervezetet.</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 xml:space="preserve">Szendrői Júlia, KDR HACS, Völgy Vidék Közösség </w:t>
      </w:r>
      <w:r w:rsidRPr="0013715C">
        <w:rPr>
          <w:rFonts w:ascii="Times New Roman" w:hAnsi="Times New Roman"/>
          <w:sz w:val="24"/>
          <w:szCs w:val="24"/>
        </w:rPr>
        <w:t>elképzelése szerint arról van szó, hogy a támogatási határozatban az szerepel, hogy ha van egy bizonyos összeg, és civil szervezetről van szó, akkor ott meg van határozva a bruttó és nettó összeg. Benyújtottak egy áfa mentes számlát, amelyiknek csak a nettó részét lehetett volna támogatni, ők pedig a teljes összegre nyújtottak be kifizetési kérelmet.</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Vulcz László, MVH</w:t>
      </w:r>
      <w:r w:rsidRPr="00B83CD0">
        <w:rPr>
          <w:rFonts w:ascii="Times New Roman" w:hAnsi="Times New Roman"/>
          <w:sz w:val="24"/>
          <w:szCs w:val="24"/>
        </w:rPr>
        <w:t xml:space="preserve"> </w:t>
      </w:r>
      <w:r w:rsidRPr="0013715C">
        <w:rPr>
          <w:rFonts w:ascii="Times New Roman" w:hAnsi="Times New Roman"/>
          <w:sz w:val="24"/>
          <w:szCs w:val="24"/>
        </w:rPr>
        <w:t>2007-ben indult az áfa, akkor ez nagy kérd</w:t>
      </w:r>
      <w:r>
        <w:rPr>
          <w:rFonts w:ascii="Times New Roman" w:hAnsi="Times New Roman"/>
          <w:sz w:val="24"/>
          <w:szCs w:val="24"/>
        </w:rPr>
        <w:t>é</w:t>
      </w:r>
      <w:r w:rsidRPr="0013715C">
        <w:rPr>
          <w:rFonts w:ascii="Times New Roman" w:hAnsi="Times New Roman"/>
          <w:sz w:val="24"/>
          <w:szCs w:val="24"/>
        </w:rPr>
        <w:t>s volt. Tett</w:t>
      </w:r>
      <w:r>
        <w:rPr>
          <w:rFonts w:ascii="Times New Roman" w:hAnsi="Times New Roman"/>
          <w:sz w:val="24"/>
          <w:szCs w:val="24"/>
        </w:rPr>
        <w:t>e</w:t>
      </w:r>
      <w:r w:rsidRPr="0013715C">
        <w:rPr>
          <w:rFonts w:ascii="Times New Roman" w:hAnsi="Times New Roman"/>
          <w:sz w:val="24"/>
          <w:szCs w:val="24"/>
        </w:rPr>
        <w:t>k egy olyan módosítást, ami már az akkori végrehajtási rendben benne volt, hogy mi alapján ítélj</w:t>
      </w:r>
      <w:r>
        <w:rPr>
          <w:rFonts w:ascii="Times New Roman" w:hAnsi="Times New Roman"/>
          <w:sz w:val="24"/>
          <w:szCs w:val="24"/>
        </w:rPr>
        <w:t>é</w:t>
      </w:r>
      <w:r w:rsidRPr="0013715C">
        <w:rPr>
          <w:rFonts w:ascii="Times New Roman" w:hAnsi="Times New Roman"/>
          <w:sz w:val="24"/>
          <w:szCs w:val="24"/>
        </w:rPr>
        <w:t>k meg az áfát</w:t>
      </w:r>
      <w:r>
        <w:rPr>
          <w:rFonts w:ascii="Times New Roman" w:hAnsi="Times New Roman"/>
          <w:sz w:val="24"/>
          <w:szCs w:val="24"/>
        </w:rPr>
        <w:t>, tehát t</w:t>
      </w:r>
      <w:r w:rsidRPr="0013715C">
        <w:rPr>
          <w:rFonts w:ascii="Times New Roman" w:hAnsi="Times New Roman"/>
          <w:sz w:val="24"/>
          <w:szCs w:val="24"/>
        </w:rPr>
        <w:t>örtént egy módosítás</w:t>
      </w:r>
      <w:r>
        <w:rPr>
          <w:rFonts w:ascii="Times New Roman" w:hAnsi="Times New Roman"/>
          <w:sz w:val="24"/>
          <w:szCs w:val="24"/>
        </w:rPr>
        <w:t>, de a</w:t>
      </w:r>
      <w:r w:rsidRPr="0013715C">
        <w:rPr>
          <w:rFonts w:ascii="Times New Roman" w:hAnsi="Times New Roman"/>
          <w:sz w:val="24"/>
          <w:szCs w:val="24"/>
        </w:rPr>
        <w:t xml:space="preserve">bban a vegyes áfát nehéz kezelni. Utólag már nem lehet megállapítani, hiszen az 1% nem sok, nehéz visszaellenőrizni. </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Béres László, Kistérségi Fejlesztő Szervezetek Országos Szövetsége</w:t>
      </w:r>
      <w:r w:rsidRPr="00B83CD0">
        <w:rPr>
          <w:rFonts w:ascii="Times New Roman" w:hAnsi="Times New Roman"/>
          <w:sz w:val="24"/>
          <w:szCs w:val="24"/>
        </w:rPr>
        <w:t xml:space="preserve"> </w:t>
      </w:r>
      <w:r w:rsidRPr="0013715C">
        <w:rPr>
          <w:rFonts w:ascii="Times New Roman" w:hAnsi="Times New Roman"/>
          <w:sz w:val="24"/>
          <w:szCs w:val="24"/>
        </w:rPr>
        <w:t>a következő programozási időszakban ezt a hibát orvosolni kell, mert így sok civil szervezet elbukja az áfát és sokan visszamondják a pályázatot</w:t>
      </w:r>
      <w:r>
        <w:rPr>
          <w:rFonts w:ascii="Times New Roman" w:hAnsi="Times New Roman"/>
          <w:sz w:val="24"/>
          <w:szCs w:val="24"/>
        </w:rPr>
        <w:t>, n</w:t>
      </w:r>
      <w:r w:rsidRPr="0013715C">
        <w:rPr>
          <w:rFonts w:ascii="Times New Roman" w:hAnsi="Times New Roman"/>
          <w:sz w:val="24"/>
          <w:szCs w:val="24"/>
        </w:rPr>
        <w:t>incs koherencia.</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Szauter Viktória, VM PFAF</w:t>
      </w:r>
      <w:r w:rsidRPr="00B83CD0">
        <w:rPr>
          <w:rFonts w:ascii="Times New Roman" w:hAnsi="Times New Roman"/>
          <w:sz w:val="24"/>
          <w:szCs w:val="24"/>
        </w:rPr>
        <w:t xml:space="preserve"> </w:t>
      </w:r>
      <w:r w:rsidRPr="0013715C">
        <w:rPr>
          <w:rFonts w:ascii="Times New Roman" w:hAnsi="Times New Roman"/>
          <w:sz w:val="24"/>
          <w:szCs w:val="24"/>
        </w:rPr>
        <w:t>az áfa törvényben ez a vállalkozó döntése. Egy vállalkozói döntést egy IIER rendszerbe beprogramozni problémás. Ez esetben javaslatot kérnek, hogy mi alapján, milyen konkrét algoritmus szerint lehetne megoldani. Mert a nyilatkozat nem jó</w:t>
      </w:r>
      <w:r>
        <w:rPr>
          <w:rFonts w:ascii="Times New Roman" w:hAnsi="Times New Roman"/>
          <w:sz w:val="24"/>
          <w:szCs w:val="24"/>
        </w:rPr>
        <w:t>, a</w:t>
      </w:r>
      <w:r w:rsidRPr="0013715C">
        <w:rPr>
          <w:rFonts w:ascii="Times New Roman" w:hAnsi="Times New Roman"/>
          <w:sz w:val="24"/>
          <w:szCs w:val="24"/>
        </w:rPr>
        <w:t>kkor mi alapján tudja eldönteni az IIER, vagy az ügyintéző, hogy arányosítani fogja vagy konkrét tevékenységre fogja azt az áfát használni és nem igényli vissza. Ez havonta is változhat, ha havi bevalló, vagy évente, ha éves bevalló és utólag kell eldöntenie, nem előre.</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lastRenderedPageBreak/>
        <w:t>Szendrői Júlia, KDR HACS, Völgy Vidék Közösség</w:t>
      </w:r>
      <w:r w:rsidRPr="00B83CD0">
        <w:rPr>
          <w:rFonts w:ascii="Times New Roman" w:hAnsi="Times New Roman"/>
          <w:sz w:val="24"/>
          <w:szCs w:val="24"/>
        </w:rPr>
        <w:t xml:space="preserve"> </w:t>
      </w:r>
      <w:r w:rsidRPr="0013715C">
        <w:rPr>
          <w:rFonts w:ascii="Times New Roman" w:hAnsi="Times New Roman"/>
          <w:sz w:val="24"/>
          <w:szCs w:val="24"/>
        </w:rPr>
        <w:t>folytatta elődadását. Módosítva lesznek a Leader pályázat feltételei. Ezzel kapcsolatban számtalan kérdés merült fel. Mikorra várható a végleges, lesz</w:t>
      </w:r>
      <w:r>
        <w:rPr>
          <w:rFonts w:ascii="Times New Roman" w:hAnsi="Times New Roman"/>
          <w:sz w:val="24"/>
          <w:szCs w:val="24"/>
        </w:rPr>
        <w:t>-</w:t>
      </w:r>
      <w:r w:rsidRPr="0013715C">
        <w:rPr>
          <w:rFonts w:ascii="Times New Roman" w:hAnsi="Times New Roman"/>
          <w:sz w:val="24"/>
          <w:szCs w:val="24"/>
        </w:rPr>
        <w:t>e előzetes véleményezési lehetőség, les</w:t>
      </w:r>
      <w:r>
        <w:rPr>
          <w:rFonts w:ascii="Times New Roman" w:hAnsi="Times New Roman"/>
          <w:sz w:val="24"/>
          <w:szCs w:val="24"/>
        </w:rPr>
        <w:t>-</w:t>
      </w:r>
      <w:r w:rsidRPr="0013715C">
        <w:rPr>
          <w:rFonts w:ascii="Times New Roman" w:hAnsi="Times New Roman"/>
          <w:sz w:val="24"/>
          <w:szCs w:val="24"/>
        </w:rPr>
        <w:t xml:space="preserve"> e folyamatos benyújtási lehetőség?</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rPr>
        <w:t xml:space="preserve">Maradt néhány tennivaló, mint például az előleg, a hitel és a működési költség kérdése. 2012 decemberében több </w:t>
      </w:r>
      <w:r>
        <w:rPr>
          <w:rFonts w:ascii="Times New Roman" w:hAnsi="Times New Roman"/>
          <w:sz w:val="24"/>
          <w:szCs w:val="24"/>
        </w:rPr>
        <w:t>a</w:t>
      </w:r>
      <w:r w:rsidRPr="0013715C">
        <w:rPr>
          <w:rFonts w:ascii="Times New Roman" w:hAnsi="Times New Roman"/>
          <w:sz w:val="24"/>
          <w:szCs w:val="24"/>
        </w:rPr>
        <w:t xml:space="preserve">kciócsoportnál lejárnak a banki szerződések, amik komoly működési és finanszírozási problémákat vetnek fel. Aktuális továbbá a saját tevékenység értékelése is. Nem lehet tudni pontosan, hogy a következő programozási időszakban a vidékfejlesztési politika milyen irányba megy, milyen céljai lesznek. Rácz Judit </w:t>
      </w:r>
      <w:r>
        <w:rPr>
          <w:rFonts w:ascii="Times New Roman" w:hAnsi="Times New Roman"/>
          <w:sz w:val="24"/>
          <w:szCs w:val="24"/>
        </w:rPr>
        <w:t xml:space="preserve">asszony </w:t>
      </w:r>
      <w:r w:rsidRPr="0013715C">
        <w:rPr>
          <w:rFonts w:ascii="Times New Roman" w:hAnsi="Times New Roman"/>
          <w:sz w:val="24"/>
          <w:szCs w:val="24"/>
        </w:rPr>
        <w:t xml:space="preserve">javaslata az lenne, hogy ebben az évben legyen egy országos rendezvény, ahol ott van minden </w:t>
      </w:r>
      <w:r>
        <w:rPr>
          <w:rFonts w:ascii="Times New Roman" w:hAnsi="Times New Roman"/>
          <w:sz w:val="24"/>
          <w:szCs w:val="24"/>
        </w:rPr>
        <w:t>a</w:t>
      </w:r>
      <w:r w:rsidRPr="0013715C">
        <w:rPr>
          <w:rFonts w:ascii="Times New Roman" w:hAnsi="Times New Roman"/>
          <w:sz w:val="24"/>
          <w:szCs w:val="24"/>
        </w:rPr>
        <w:t xml:space="preserve">kciócsoport képviselője és az illetékes hatóságok is. </w:t>
      </w:r>
    </w:p>
    <w:p w:rsidR="00820173" w:rsidRPr="0013715C" w:rsidRDefault="00820173" w:rsidP="00DC597C">
      <w:pPr>
        <w:jc w:val="both"/>
        <w:rPr>
          <w:rFonts w:ascii="Times New Roman" w:hAnsi="Times New Roman"/>
          <w:sz w:val="24"/>
          <w:szCs w:val="24"/>
        </w:rPr>
      </w:pPr>
      <w:r>
        <w:rPr>
          <w:rFonts w:ascii="Times New Roman" w:hAnsi="Times New Roman"/>
          <w:sz w:val="24"/>
          <w:szCs w:val="24"/>
        </w:rPr>
        <w:t>M</w:t>
      </w:r>
      <w:r w:rsidRPr="0013715C">
        <w:rPr>
          <w:rFonts w:ascii="Times New Roman" w:hAnsi="Times New Roman"/>
          <w:sz w:val="24"/>
          <w:szCs w:val="24"/>
        </w:rPr>
        <w:t xml:space="preserve">ég az MNVH projekt ötletek pályázatok kérdését szerette volna felvázolni. Ez egy jó lehetőség volt az </w:t>
      </w:r>
      <w:r>
        <w:rPr>
          <w:rFonts w:ascii="Times New Roman" w:hAnsi="Times New Roman"/>
          <w:sz w:val="24"/>
          <w:szCs w:val="24"/>
        </w:rPr>
        <w:t>a</w:t>
      </w:r>
      <w:r w:rsidRPr="0013715C">
        <w:rPr>
          <w:rFonts w:ascii="Times New Roman" w:hAnsi="Times New Roman"/>
          <w:sz w:val="24"/>
          <w:szCs w:val="24"/>
        </w:rPr>
        <w:t>kciócsoportoknak, különböző területeken lehet pályázni. Most úgy tűnik, hogy ez a rendszer felborul. Volt egy ütemterv, ami szerint még a jövő évben is hatszor ki lettek volna írva ezek a pályázatok. Ehhez képest azt látj</w:t>
      </w:r>
      <w:r>
        <w:rPr>
          <w:rFonts w:ascii="Times New Roman" w:hAnsi="Times New Roman"/>
          <w:sz w:val="24"/>
          <w:szCs w:val="24"/>
        </w:rPr>
        <w:t>á</w:t>
      </w:r>
      <w:r w:rsidRPr="0013715C">
        <w:rPr>
          <w:rFonts w:ascii="Times New Roman" w:hAnsi="Times New Roman"/>
          <w:sz w:val="24"/>
          <w:szCs w:val="24"/>
        </w:rPr>
        <w:t>k, hogy jött egy üzenet az MNVH honlapján, hogy a projekt előkészítési látogatásokkal kapcsolatos pályázási lehetőség most utoljára van kiírva, annak ellenére, hogy 160 millió Ft fölötti összeg áll rendelkezésre és eddig egy év alatt 20 millió Ft lett lekötve, és nem ért</w:t>
      </w:r>
      <w:r>
        <w:rPr>
          <w:rFonts w:ascii="Times New Roman" w:hAnsi="Times New Roman"/>
          <w:sz w:val="24"/>
          <w:szCs w:val="24"/>
        </w:rPr>
        <w:t>i</w:t>
      </w:r>
      <w:r w:rsidRPr="0013715C">
        <w:rPr>
          <w:rFonts w:ascii="Times New Roman" w:hAnsi="Times New Roman"/>
          <w:sz w:val="24"/>
          <w:szCs w:val="24"/>
        </w:rPr>
        <w:t>k, hogy most miért kell november 15-ig lebonyolítani a maradékot. Ez elég nehéz helyzetet alakít ki, főleg azért, mert nem voltak rá felkészülve, hogy most utoljára lehet pályázni és ez korlátozza a lehetőségeket.</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Benkovics László, Falusi és Agroturizmus Országos Szövetsége</w:t>
      </w:r>
      <w:r w:rsidRPr="00B83CD0">
        <w:rPr>
          <w:rFonts w:ascii="Times New Roman" w:hAnsi="Times New Roman"/>
          <w:sz w:val="24"/>
          <w:szCs w:val="24"/>
        </w:rPr>
        <w:t xml:space="preserve"> </w:t>
      </w:r>
      <w:r w:rsidRPr="0013715C">
        <w:rPr>
          <w:rFonts w:ascii="Times New Roman" w:hAnsi="Times New Roman"/>
          <w:sz w:val="24"/>
          <w:szCs w:val="24"/>
        </w:rPr>
        <w:t>elmondta, hogy elégedettek lehetn</w:t>
      </w:r>
      <w:r>
        <w:rPr>
          <w:rFonts w:ascii="Times New Roman" w:hAnsi="Times New Roman"/>
          <w:sz w:val="24"/>
          <w:szCs w:val="24"/>
        </w:rPr>
        <w:t>e</w:t>
      </w:r>
      <w:r w:rsidRPr="0013715C">
        <w:rPr>
          <w:rFonts w:ascii="Times New Roman" w:hAnsi="Times New Roman"/>
          <w:sz w:val="24"/>
          <w:szCs w:val="24"/>
        </w:rPr>
        <w:t xml:space="preserve">k a fennálló helyzetben, mert egy bürokratikus pályázati rendszerben, képzetlen </w:t>
      </w:r>
      <w:r>
        <w:rPr>
          <w:rFonts w:ascii="Times New Roman" w:hAnsi="Times New Roman"/>
          <w:sz w:val="24"/>
          <w:szCs w:val="24"/>
        </w:rPr>
        <w:t>HACS-</w:t>
      </w:r>
      <w:r w:rsidRPr="0013715C">
        <w:rPr>
          <w:rFonts w:ascii="Times New Roman" w:hAnsi="Times New Roman"/>
          <w:sz w:val="24"/>
          <w:szCs w:val="24"/>
        </w:rPr>
        <w:t>okkal és tapasztalatlan szakértőkkel sikerült elérni azt, ami most van. Ebben a helyzetben le a kalappal a jól működő HACS-ok előtt. A felkészülés és a szakértelem hiány miatt még ezeket a forrásokat sem tudták elkölteni teljesen. Tudomásul kell venni, hogy ha a következő időszakban fejlődni akarn</w:t>
      </w:r>
      <w:r>
        <w:rPr>
          <w:rFonts w:ascii="Times New Roman" w:hAnsi="Times New Roman"/>
          <w:sz w:val="24"/>
          <w:szCs w:val="24"/>
        </w:rPr>
        <w:t>a</w:t>
      </w:r>
      <w:r w:rsidRPr="0013715C">
        <w:rPr>
          <w:rFonts w:ascii="Times New Roman" w:hAnsi="Times New Roman"/>
          <w:sz w:val="24"/>
          <w:szCs w:val="24"/>
        </w:rPr>
        <w:t>k, akkor kellenek a képz</w:t>
      </w:r>
      <w:r>
        <w:rPr>
          <w:rFonts w:ascii="Times New Roman" w:hAnsi="Times New Roman"/>
          <w:sz w:val="24"/>
          <w:szCs w:val="24"/>
        </w:rPr>
        <w:t>é</w:t>
      </w:r>
      <w:r w:rsidRPr="0013715C">
        <w:rPr>
          <w:rFonts w:ascii="Times New Roman" w:hAnsi="Times New Roman"/>
          <w:sz w:val="24"/>
          <w:szCs w:val="24"/>
        </w:rPr>
        <w:t>sek. Felajánlotta a segítségét, mert szerinte fontos, hogy a terület és településfejlesztés összefüggéseit megtanítsák a benne dolgozóknak, azért, hogy a település felemelkedését biztosítsák. Tudni kell mi mire való. Sok probléma van a beérkező pályázatokkal. A stratégia alapján, vagy éppen a tervezett pályázatokra vonatkozóan tudja mindenki a jogszabályi vonatkozásokat. Tisztában kell legyenek azzal, akik támogatnak, hogy ami fejlesztést támogatnak, vajon megüti</w:t>
      </w:r>
      <w:r>
        <w:rPr>
          <w:rFonts w:ascii="Times New Roman" w:hAnsi="Times New Roman"/>
          <w:sz w:val="24"/>
          <w:szCs w:val="24"/>
        </w:rPr>
        <w:t>-</w:t>
      </w:r>
      <w:r w:rsidRPr="0013715C">
        <w:rPr>
          <w:rFonts w:ascii="Times New Roman" w:hAnsi="Times New Roman"/>
          <w:sz w:val="24"/>
          <w:szCs w:val="24"/>
        </w:rPr>
        <w:t>e azt a mércét jogszabályi szinten is és az előírásoknak megfelelő</w:t>
      </w:r>
      <w:r>
        <w:rPr>
          <w:rFonts w:ascii="Times New Roman" w:hAnsi="Times New Roman"/>
          <w:sz w:val="24"/>
          <w:szCs w:val="24"/>
        </w:rPr>
        <w:t>-</w:t>
      </w:r>
      <w:r w:rsidRPr="0013715C">
        <w:rPr>
          <w:rFonts w:ascii="Times New Roman" w:hAnsi="Times New Roman"/>
          <w:sz w:val="24"/>
          <w:szCs w:val="24"/>
        </w:rPr>
        <w:t xml:space="preserve">e. Eljutottak adott pályázatok a kivitelezésig úgy, hogy nem álltak összefüggésben azzal, amire pályáztak. Számtalan probléma van ebből. Sok fellebbezés érkezett. Nem a végén kell rájönni, hogy nem megfelelőek. Helyben is vannak szakemberek, meg kell őket találni és megkérdezni. </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 xml:space="preserve">Varga Péter, </w:t>
      </w:r>
      <w:r w:rsidR="00FF1716" w:rsidRPr="00FF1716">
        <w:rPr>
          <w:rFonts w:ascii="Times New Roman" w:hAnsi="Times New Roman"/>
          <w:sz w:val="24"/>
          <w:szCs w:val="24"/>
          <w:u w:val="single"/>
        </w:rPr>
        <w:t>Vidék Parlamentje Egyesület</w:t>
      </w:r>
      <w:r w:rsidR="00FF1716">
        <w:rPr>
          <w:rFonts w:ascii="Times New Roman" w:hAnsi="Times New Roman"/>
          <w:sz w:val="24"/>
          <w:szCs w:val="24"/>
          <w:u w:val="single"/>
        </w:rPr>
        <w:t xml:space="preserve"> </w:t>
      </w:r>
      <w:r w:rsidRPr="0013715C">
        <w:rPr>
          <w:rFonts w:ascii="Times New Roman" w:hAnsi="Times New Roman"/>
          <w:sz w:val="24"/>
          <w:szCs w:val="24"/>
        </w:rPr>
        <w:t>három téma alapján vázolta fel gondolatait</w:t>
      </w:r>
      <w:r>
        <w:rPr>
          <w:rFonts w:ascii="Times New Roman" w:hAnsi="Times New Roman"/>
          <w:sz w:val="24"/>
          <w:szCs w:val="24"/>
        </w:rPr>
        <w:t>:</w:t>
      </w:r>
      <w:r w:rsidRPr="0013715C">
        <w:rPr>
          <w:rFonts w:ascii="Times New Roman" w:hAnsi="Times New Roman"/>
          <w:sz w:val="24"/>
          <w:szCs w:val="24"/>
        </w:rPr>
        <w:t xml:space="preserve"> </w:t>
      </w:r>
    </w:p>
    <w:p w:rsidR="00820173" w:rsidRPr="0013715C" w:rsidRDefault="00820173" w:rsidP="00DC597C">
      <w:pPr>
        <w:pStyle w:val="Listaszerbekezds"/>
        <w:numPr>
          <w:ilvl w:val="0"/>
          <w:numId w:val="7"/>
        </w:numPr>
        <w:jc w:val="both"/>
      </w:pPr>
      <w:r w:rsidRPr="0013715C">
        <w:t>Mikrovállalkoz</w:t>
      </w:r>
      <w:r>
        <w:t>ás</w:t>
      </w:r>
      <w:r w:rsidRPr="0013715C">
        <w:t xml:space="preserve"> jogcím: decemberre határozatokat kell hozni, de leghamarabb februárban lehet megtudni, hogy akiknek lejárt a </w:t>
      </w:r>
      <w:r>
        <w:t xml:space="preserve">három </w:t>
      </w:r>
      <w:r w:rsidRPr="0013715C">
        <w:t>éve</w:t>
      </w:r>
      <w:r>
        <w:t>s megvalósítási idő</w:t>
      </w:r>
      <w:r w:rsidRPr="0013715C">
        <w:t>, mennyire valósították meg a fejlesztést. Így egy jelentős forrás többlet meg fog jelenni. Jelenleg nagyobb a pályázati kedv. Elsősorban a munkahely-teremtés és a vállalkozások támogatása lenne a fontos. Már nem lehet kiírni ezekre pályázatot, ezért nem szeretnék, hogy központi kalapba kerüljenek a források.</w:t>
      </w:r>
    </w:p>
    <w:p w:rsidR="00820173" w:rsidRPr="0013715C" w:rsidRDefault="00820173" w:rsidP="00E340B3">
      <w:pPr>
        <w:pStyle w:val="Listaszerbekezds"/>
        <w:numPr>
          <w:ilvl w:val="0"/>
          <w:numId w:val="7"/>
        </w:numPr>
        <w:jc w:val="both"/>
      </w:pPr>
      <w:r w:rsidRPr="0013715C">
        <w:lastRenderedPageBreak/>
        <w:t>Helyi vidék stratégiaértékelés: elkészítése megtörtént hol jobban, hol rosszabbul. Most kell megvizsgálni mit alkott</w:t>
      </w:r>
      <w:r>
        <w:t>a</w:t>
      </w:r>
      <w:r w:rsidRPr="0013715C">
        <w:t>k. Leválogatt</w:t>
      </w:r>
      <w:r>
        <w:t>á</w:t>
      </w:r>
      <w:r w:rsidRPr="0013715C">
        <w:t>k az indikátoroka</w:t>
      </w:r>
      <w:r>
        <w:t>, m</w:t>
      </w:r>
      <w:r w:rsidRPr="0013715C">
        <w:t>eg kell nézni</w:t>
      </w:r>
      <w:r>
        <w:t>, hogy</w:t>
      </w:r>
      <w:r w:rsidRPr="0013715C">
        <w:t xml:space="preserve"> mi realizálódik ebből, hogy az esetleges tervezési hibákat megismerj</w:t>
      </w:r>
      <w:r>
        <w:t>é</w:t>
      </w:r>
      <w:r w:rsidRPr="0013715C">
        <w:t>k, és hogy a következő programozási időszakban egy sokkal hatékonyabb HVS-t tervezz</w:t>
      </w:r>
      <w:r>
        <w:t>ene</w:t>
      </w:r>
      <w:r w:rsidRPr="0013715C">
        <w:t xml:space="preserve">k. </w:t>
      </w:r>
    </w:p>
    <w:p w:rsidR="00820173" w:rsidRPr="0013715C" w:rsidRDefault="00820173" w:rsidP="00DC597C">
      <w:pPr>
        <w:pStyle w:val="Listaszerbekezds"/>
        <w:numPr>
          <w:ilvl w:val="0"/>
          <w:numId w:val="7"/>
        </w:numPr>
        <w:jc w:val="both"/>
      </w:pPr>
      <w:r w:rsidRPr="0013715C">
        <w:t>Kifizetés kérdése: nem érez</w:t>
      </w:r>
      <w:r>
        <w:t>i</w:t>
      </w:r>
      <w:r w:rsidRPr="0013715C">
        <w:t xml:space="preserve">k úgy, hogy ezzel érdemben foglalkozva lenne. Főleg a Leader esetében nagyon </w:t>
      </w:r>
      <w:r>
        <w:t>alacsony</w:t>
      </w:r>
      <w:r w:rsidRPr="0013715C">
        <w:t xml:space="preserve"> a kifizetések aránya. Elért</w:t>
      </w:r>
      <w:r>
        <w:t>é</w:t>
      </w:r>
      <w:r w:rsidRPr="0013715C">
        <w:t xml:space="preserve">k azt a határt, ahol </w:t>
      </w:r>
      <w:r w:rsidR="00EE7D33">
        <w:t>ő</w:t>
      </w:r>
      <w:r>
        <w:t>k</w:t>
      </w:r>
      <w:r w:rsidRPr="0013715C">
        <w:t xml:space="preserve"> már nem tudn</w:t>
      </w:r>
      <w:r>
        <w:t>a</w:t>
      </w:r>
      <w:r w:rsidRPr="0013715C">
        <w:t xml:space="preserve">k tenni az ügyfelek érdekéért. Hiszen legtöbb esetben nem azért nem valósítják meg a pályázatot, mert lusták, hanem, mert gyakorlatilag olyan pályázatokról beszélünk, amik a Leader </w:t>
      </w:r>
      <w:r>
        <w:t>legjavát</w:t>
      </w:r>
      <w:r w:rsidRPr="0013715C">
        <w:t xml:space="preserve"> kellene alkossák, többek között például jó ötletekkel rendelkező civil szervezetek, akik elnyerték ugyan a támogatást, de továbbra is várnak a finanszírozás megoldására. Ezzel a problémával foglalkozni kell.</w:t>
      </w:r>
    </w:p>
    <w:p w:rsidR="00820173" w:rsidRPr="0013715C" w:rsidRDefault="00820173" w:rsidP="00DC597C">
      <w:pPr>
        <w:jc w:val="both"/>
        <w:rPr>
          <w:rFonts w:ascii="Times New Roman" w:hAnsi="Times New Roman"/>
          <w:sz w:val="24"/>
          <w:szCs w:val="24"/>
        </w:rPr>
      </w:pP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Dr. Finta István, az Albizottság elnöke</w:t>
      </w:r>
      <w:r w:rsidRPr="0013715C">
        <w:rPr>
          <w:rFonts w:ascii="Times New Roman" w:hAnsi="Times New Roman"/>
          <w:sz w:val="24"/>
          <w:szCs w:val="24"/>
        </w:rPr>
        <w:t xml:space="preserve"> egyet értett az utóbbi gondolatokkal</w:t>
      </w:r>
      <w:r>
        <w:rPr>
          <w:rFonts w:ascii="Times New Roman" w:hAnsi="Times New Roman"/>
          <w:sz w:val="24"/>
          <w:szCs w:val="24"/>
        </w:rPr>
        <w:t xml:space="preserve"> </w:t>
      </w:r>
      <w:proofErr w:type="gramStart"/>
      <w:r>
        <w:rPr>
          <w:rFonts w:ascii="Times New Roman" w:hAnsi="Times New Roman"/>
          <w:sz w:val="24"/>
          <w:szCs w:val="24"/>
        </w:rPr>
        <w:t>És</w:t>
      </w:r>
      <w:proofErr w:type="gramEnd"/>
      <w:r>
        <w:rPr>
          <w:rFonts w:ascii="Times New Roman" w:hAnsi="Times New Roman"/>
          <w:sz w:val="24"/>
          <w:szCs w:val="24"/>
        </w:rPr>
        <w:t xml:space="preserve"> m</w:t>
      </w:r>
      <w:r w:rsidRPr="0013715C">
        <w:rPr>
          <w:rFonts w:ascii="Times New Roman" w:hAnsi="Times New Roman"/>
          <w:sz w:val="24"/>
          <w:szCs w:val="24"/>
        </w:rPr>
        <w:t>ég hozzátette, hogy úgy látja, hogy a területfejlesztés</w:t>
      </w:r>
      <w:r w:rsidR="00EE7D33">
        <w:rPr>
          <w:rFonts w:ascii="Times New Roman" w:hAnsi="Times New Roman"/>
          <w:sz w:val="24"/>
          <w:szCs w:val="24"/>
        </w:rPr>
        <w:t xml:space="preserve"> esetén</w:t>
      </w:r>
      <w:r w:rsidRPr="0013715C">
        <w:rPr>
          <w:rFonts w:ascii="Times New Roman" w:hAnsi="Times New Roman"/>
          <w:sz w:val="24"/>
          <w:szCs w:val="24"/>
        </w:rPr>
        <w:t xml:space="preserve"> mindent megtesznek, míg ezen az oldalon nem lát ilyen fajta törekvést, pedig jó lenne, mert különben tényleg az lesz a vége, hogy ezek a források nem lesznek felhasználva. Akkor, amikor ezeket kommunikálj</w:t>
      </w:r>
      <w:r>
        <w:rPr>
          <w:rFonts w:ascii="Times New Roman" w:hAnsi="Times New Roman"/>
          <w:sz w:val="24"/>
          <w:szCs w:val="24"/>
        </w:rPr>
        <w:t>á</w:t>
      </w:r>
      <w:r w:rsidRPr="0013715C">
        <w:rPr>
          <w:rFonts w:ascii="Times New Roman" w:hAnsi="Times New Roman"/>
          <w:sz w:val="24"/>
          <w:szCs w:val="24"/>
        </w:rPr>
        <w:t>k, számtalanszor úgy megy át a köztudatba, hogy az ide tartozó fejlesztéseket sokszor csak magán célra használják fel. Kezelni kell a téveszméket.</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Szauter Viktória, VM PFAF</w:t>
      </w:r>
      <w:r w:rsidRPr="0013715C">
        <w:rPr>
          <w:rFonts w:ascii="Times New Roman" w:hAnsi="Times New Roman"/>
          <w:sz w:val="24"/>
          <w:szCs w:val="24"/>
        </w:rPr>
        <w:t xml:space="preserve"> a forrásokkal kapcsolatosa</w:t>
      </w:r>
      <w:r>
        <w:rPr>
          <w:rFonts w:ascii="Times New Roman" w:hAnsi="Times New Roman"/>
          <w:sz w:val="24"/>
          <w:szCs w:val="24"/>
        </w:rPr>
        <w:t xml:space="preserve"> elmondta, hogy f</w:t>
      </w:r>
      <w:r w:rsidRPr="0013715C">
        <w:rPr>
          <w:rFonts w:ascii="Times New Roman" w:hAnsi="Times New Roman"/>
          <w:sz w:val="24"/>
          <w:szCs w:val="24"/>
        </w:rPr>
        <w:t>eldolgozás alatt van</w:t>
      </w:r>
      <w:r>
        <w:rPr>
          <w:rFonts w:ascii="Times New Roman" w:hAnsi="Times New Roman"/>
          <w:sz w:val="24"/>
          <w:szCs w:val="24"/>
        </w:rPr>
        <w:t>nak</w:t>
      </w:r>
      <w:r w:rsidRPr="0013715C">
        <w:rPr>
          <w:rFonts w:ascii="Times New Roman" w:hAnsi="Times New Roman"/>
          <w:sz w:val="24"/>
          <w:szCs w:val="24"/>
        </w:rPr>
        <w:t xml:space="preserve"> a turisztika és a mikro</w:t>
      </w:r>
      <w:r>
        <w:rPr>
          <w:rFonts w:ascii="Times New Roman" w:hAnsi="Times New Roman"/>
          <w:sz w:val="24"/>
          <w:szCs w:val="24"/>
        </w:rPr>
        <w:t xml:space="preserve"> jogcímek</w:t>
      </w:r>
      <w:r w:rsidRPr="0013715C">
        <w:rPr>
          <w:rFonts w:ascii="Times New Roman" w:hAnsi="Times New Roman"/>
          <w:sz w:val="24"/>
          <w:szCs w:val="24"/>
        </w:rPr>
        <w:t xml:space="preserve">, illetve beadási idő van </w:t>
      </w:r>
      <w:r>
        <w:rPr>
          <w:rFonts w:ascii="Times New Roman" w:hAnsi="Times New Roman"/>
          <w:sz w:val="24"/>
          <w:szCs w:val="24"/>
        </w:rPr>
        <w:t xml:space="preserve">nyitva </w:t>
      </w:r>
      <w:r w:rsidRPr="0013715C">
        <w:rPr>
          <w:rFonts w:ascii="Times New Roman" w:hAnsi="Times New Roman"/>
          <w:sz w:val="24"/>
          <w:szCs w:val="24"/>
        </w:rPr>
        <w:t>a falu és vidék</w:t>
      </w:r>
      <w:r>
        <w:rPr>
          <w:rFonts w:ascii="Times New Roman" w:hAnsi="Times New Roman"/>
          <w:sz w:val="24"/>
          <w:szCs w:val="24"/>
        </w:rPr>
        <w:t xml:space="preserve"> jogcímekre</w:t>
      </w:r>
      <w:r w:rsidRPr="0013715C">
        <w:rPr>
          <w:rFonts w:ascii="Times New Roman" w:hAnsi="Times New Roman"/>
          <w:sz w:val="24"/>
          <w:szCs w:val="24"/>
        </w:rPr>
        <w:t>. Látj</w:t>
      </w:r>
      <w:r>
        <w:rPr>
          <w:rFonts w:ascii="Times New Roman" w:hAnsi="Times New Roman"/>
          <w:sz w:val="24"/>
          <w:szCs w:val="24"/>
        </w:rPr>
        <w:t>á</w:t>
      </w:r>
      <w:r w:rsidRPr="0013715C">
        <w:rPr>
          <w:rFonts w:ascii="Times New Roman" w:hAnsi="Times New Roman"/>
          <w:sz w:val="24"/>
          <w:szCs w:val="24"/>
        </w:rPr>
        <w:t>k, hogy van annyi forrás, hogy tudj</w:t>
      </w:r>
      <w:r>
        <w:rPr>
          <w:rFonts w:ascii="Times New Roman" w:hAnsi="Times New Roman"/>
          <w:sz w:val="24"/>
          <w:szCs w:val="24"/>
        </w:rPr>
        <w:t>a</w:t>
      </w:r>
      <w:r w:rsidRPr="0013715C">
        <w:rPr>
          <w:rFonts w:ascii="Times New Roman" w:hAnsi="Times New Roman"/>
          <w:sz w:val="24"/>
          <w:szCs w:val="24"/>
        </w:rPr>
        <w:t>n</w:t>
      </w:r>
      <w:r>
        <w:rPr>
          <w:rFonts w:ascii="Times New Roman" w:hAnsi="Times New Roman"/>
          <w:sz w:val="24"/>
          <w:szCs w:val="24"/>
        </w:rPr>
        <w:t>a</w:t>
      </w:r>
      <w:r w:rsidRPr="0013715C">
        <w:rPr>
          <w:rFonts w:ascii="Times New Roman" w:hAnsi="Times New Roman"/>
          <w:sz w:val="24"/>
          <w:szCs w:val="24"/>
        </w:rPr>
        <w:t>k mindenkit támogatni. Ez HACS-onként azonban más képet mutat. Azt tanácsolt</w:t>
      </w:r>
      <w:r>
        <w:rPr>
          <w:rFonts w:ascii="Times New Roman" w:hAnsi="Times New Roman"/>
          <w:sz w:val="24"/>
          <w:szCs w:val="24"/>
        </w:rPr>
        <w:t>á</w:t>
      </w:r>
      <w:r w:rsidRPr="0013715C">
        <w:rPr>
          <w:rFonts w:ascii="Times New Roman" w:hAnsi="Times New Roman"/>
          <w:sz w:val="24"/>
          <w:szCs w:val="24"/>
        </w:rPr>
        <w:t>k, hogy, ahol a HACS-nak nincs meg a forrása, az jelentkezzen náluk döntés előtt</w:t>
      </w:r>
      <w:r>
        <w:rPr>
          <w:rFonts w:ascii="Times New Roman" w:hAnsi="Times New Roman"/>
          <w:sz w:val="24"/>
          <w:szCs w:val="24"/>
        </w:rPr>
        <w:t>, hogy</w:t>
      </w:r>
      <w:r w:rsidRPr="0013715C">
        <w:rPr>
          <w:rFonts w:ascii="Times New Roman" w:hAnsi="Times New Roman"/>
          <w:sz w:val="24"/>
          <w:szCs w:val="24"/>
        </w:rPr>
        <w:t xml:space="preserve"> együtt </w:t>
      </w:r>
      <w:r>
        <w:rPr>
          <w:rFonts w:ascii="Times New Roman" w:hAnsi="Times New Roman"/>
          <w:sz w:val="24"/>
          <w:szCs w:val="24"/>
        </w:rPr>
        <w:t>találjanak</w:t>
      </w:r>
      <w:r w:rsidRPr="0013715C">
        <w:rPr>
          <w:rFonts w:ascii="Times New Roman" w:hAnsi="Times New Roman"/>
          <w:sz w:val="24"/>
          <w:szCs w:val="24"/>
        </w:rPr>
        <w:t xml:space="preserve"> megoldást adott HACS-ra szabva. Ha látj</w:t>
      </w:r>
      <w:r>
        <w:rPr>
          <w:rFonts w:ascii="Times New Roman" w:hAnsi="Times New Roman"/>
          <w:sz w:val="24"/>
          <w:szCs w:val="24"/>
        </w:rPr>
        <w:t>á</w:t>
      </w:r>
      <w:r w:rsidRPr="0013715C">
        <w:rPr>
          <w:rFonts w:ascii="Times New Roman" w:hAnsi="Times New Roman"/>
          <w:sz w:val="24"/>
          <w:szCs w:val="24"/>
        </w:rPr>
        <w:t>k a falu és vidék</w:t>
      </w:r>
      <w:r>
        <w:rPr>
          <w:rFonts w:ascii="Times New Roman" w:hAnsi="Times New Roman"/>
          <w:sz w:val="24"/>
          <w:szCs w:val="24"/>
        </w:rPr>
        <w:t xml:space="preserve"> jogcímek</w:t>
      </w:r>
      <w:r w:rsidRPr="0013715C">
        <w:rPr>
          <w:rFonts w:ascii="Times New Roman" w:hAnsi="Times New Roman"/>
          <w:sz w:val="24"/>
          <w:szCs w:val="24"/>
        </w:rPr>
        <w:t>et is, akkor komplexen látj</w:t>
      </w:r>
      <w:r>
        <w:rPr>
          <w:rFonts w:ascii="Times New Roman" w:hAnsi="Times New Roman"/>
          <w:sz w:val="24"/>
          <w:szCs w:val="24"/>
        </w:rPr>
        <w:t>á</w:t>
      </w:r>
      <w:r w:rsidRPr="0013715C">
        <w:rPr>
          <w:rFonts w:ascii="Times New Roman" w:hAnsi="Times New Roman"/>
          <w:sz w:val="24"/>
          <w:szCs w:val="24"/>
        </w:rPr>
        <w:t>k majd</w:t>
      </w:r>
      <w:r>
        <w:rPr>
          <w:rFonts w:ascii="Times New Roman" w:hAnsi="Times New Roman"/>
          <w:sz w:val="24"/>
          <w:szCs w:val="24"/>
        </w:rPr>
        <w:t>, e</w:t>
      </w:r>
      <w:r w:rsidRPr="0013715C">
        <w:rPr>
          <w:rFonts w:ascii="Times New Roman" w:hAnsi="Times New Roman"/>
          <w:sz w:val="24"/>
          <w:szCs w:val="24"/>
        </w:rPr>
        <w:t>rre a t</w:t>
      </w:r>
      <w:r>
        <w:rPr>
          <w:rFonts w:ascii="Times New Roman" w:hAnsi="Times New Roman"/>
          <w:sz w:val="24"/>
          <w:szCs w:val="24"/>
        </w:rPr>
        <w:t>á</w:t>
      </w:r>
      <w:r w:rsidRPr="0013715C">
        <w:rPr>
          <w:rFonts w:ascii="Times New Roman" w:hAnsi="Times New Roman"/>
          <w:sz w:val="24"/>
          <w:szCs w:val="24"/>
        </w:rPr>
        <w:t xml:space="preserve">jékoztatók kimentek. </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Dr. Maácz Miklós a Vidékfejlesztési Főosztály vezetője</w:t>
      </w:r>
      <w:r w:rsidRPr="00E352D0">
        <w:rPr>
          <w:rFonts w:ascii="Times New Roman" w:hAnsi="Times New Roman"/>
          <w:sz w:val="24"/>
          <w:szCs w:val="24"/>
        </w:rPr>
        <w:t xml:space="preserve"> </w:t>
      </w:r>
      <w:r w:rsidRPr="0013715C">
        <w:rPr>
          <w:rFonts w:ascii="Times New Roman" w:hAnsi="Times New Roman"/>
          <w:sz w:val="24"/>
          <w:szCs w:val="24"/>
        </w:rPr>
        <w:t xml:space="preserve">a végleges Leader jogcím készül, nincs elmaradás. Továbbra is a cél, hogy a jogcím és a felkészítés együtt készüljön. A jogászaik tartják magukat ahhoz a célkitűzéshez, hogy a jogcím meg fog jelenni az év elején és a jogcím megnyílása a jövő év első felében meg fog történni. A véleményezésbe be lesznek vonva a HACS-ok. </w:t>
      </w:r>
      <w:r>
        <w:rPr>
          <w:rFonts w:ascii="Times New Roman" w:hAnsi="Times New Roman"/>
          <w:sz w:val="24"/>
          <w:szCs w:val="24"/>
        </w:rPr>
        <w:t xml:space="preserve">Az </w:t>
      </w:r>
      <w:r w:rsidRPr="0013715C">
        <w:rPr>
          <w:rFonts w:ascii="Times New Roman" w:hAnsi="Times New Roman"/>
          <w:sz w:val="24"/>
          <w:szCs w:val="24"/>
        </w:rPr>
        <w:t xml:space="preserve">MNVH </w:t>
      </w:r>
      <w:r>
        <w:rPr>
          <w:rFonts w:ascii="Times New Roman" w:hAnsi="Times New Roman"/>
          <w:sz w:val="24"/>
          <w:szCs w:val="24"/>
        </w:rPr>
        <w:t>keretében</w:t>
      </w:r>
      <w:r w:rsidRPr="0013715C">
        <w:rPr>
          <w:rFonts w:ascii="Times New Roman" w:hAnsi="Times New Roman"/>
          <w:color w:val="FF0000"/>
          <w:sz w:val="24"/>
          <w:szCs w:val="24"/>
        </w:rPr>
        <w:t xml:space="preserve"> </w:t>
      </w:r>
      <w:r w:rsidRPr="0013715C">
        <w:rPr>
          <w:rFonts w:ascii="Times New Roman" w:hAnsi="Times New Roman"/>
          <w:sz w:val="24"/>
          <w:szCs w:val="24"/>
        </w:rPr>
        <w:t xml:space="preserve">Fejes István </w:t>
      </w:r>
      <w:r>
        <w:rPr>
          <w:rFonts w:ascii="Times New Roman" w:hAnsi="Times New Roman"/>
          <w:sz w:val="24"/>
          <w:szCs w:val="24"/>
        </w:rPr>
        <w:t xml:space="preserve">úr </w:t>
      </w:r>
      <w:r w:rsidRPr="0013715C">
        <w:rPr>
          <w:rFonts w:ascii="Times New Roman" w:hAnsi="Times New Roman"/>
          <w:sz w:val="24"/>
          <w:szCs w:val="24"/>
        </w:rPr>
        <w:t xml:space="preserve">vállalta, hogy a HACS-ok felkészítésében aktivizálja magát. </w:t>
      </w:r>
      <w:r>
        <w:rPr>
          <w:rFonts w:ascii="Times New Roman" w:hAnsi="Times New Roman"/>
          <w:sz w:val="24"/>
          <w:szCs w:val="24"/>
        </w:rPr>
        <w:t>Az</w:t>
      </w:r>
      <w:r w:rsidRPr="0013715C">
        <w:rPr>
          <w:rFonts w:ascii="Times New Roman" w:hAnsi="Times New Roman"/>
          <w:sz w:val="24"/>
          <w:szCs w:val="24"/>
        </w:rPr>
        <w:t xml:space="preserve"> MNVH ügyekben át kell térni egy közbeszerzéses eljárásra. Közbeszereztetve lesz az a cég, aki majd ezeket a nemzetközi projekteket kezelni fogja, ilyen lesz a nemzetközi kapcsolatfelvétel. Az ilyen típusú projekt ötlet benyújtásnak 2012. november végéig be kell fejeződni, de aztán újra meg fog nyílni a lehetőség. </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rPr>
        <w:t>A források hatékony elköltése: egy pontozásos rendszer nem tudja eldönteni, hogy valójában mi valósul meg, mert lehet, hogy minden pontot megkap és mégis, ami kijön belőle az egy teljesen használhatatlan fejlesztés lesz. Nem lehet mindenhez szempontot adni. Az, hogy az indikátorok megszerezhetőek</w:t>
      </w:r>
      <w:r>
        <w:rPr>
          <w:rFonts w:ascii="Times New Roman" w:hAnsi="Times New Roman"/>
          <w:sz w:val="24"/>
          <w:szCs w:val="24"/>
        </w:rPr>
        <w:t>-</w:t>
      </w:r>
      <w:r w:rsidRPr="0013715C">
        <w:rPr>
          <w:rFonts w:ascii="Times New Roman" w:hAnsi="Times New Roman"/>
          <w:sz w:val="24"/>
          <w:szCs w:val="24"/>
        </w:rPr>
        <w:t xml:space="preserve">e az IIER-ből, arról az MVH-t kell megkérdezni. </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Vulcz László, MVH</w:t>
      </w:r>
      <w:r w:rsidRPr="0013715C">
        <w:rPr>
          <w:rFonts w:ascii="Times New Roman" w:hAnsi="Times New Roman"/>
          <w:sz w:val="24"/>
          <w:szCs w:val="24"/>
        </w:rPr>
        <w:t xml:space="preserve"> az indikátorok megszerzésének kérdése és megválaszolása nem a területe, de tolmácsolni fogja az MVH </w:t>
      </w:r>
      <w:r>
        <w:rPr>
          <w:rFonts w:ascii="Times New Roman" w:hAnsi="Times New Roman"/>
          <w:sz w:val="24"/>
          <w:szCs w:val="24"/>
        </w:rPr>
        <w:t xml:space="preserve">illetékes részlege </w:t>
      </w:r>
      <w:r w:rsidRPr="0013715C">
        <w:rPr>
          <w:rFonts w:ascii="Times New Roman" w:hAnsi="Times New Roman"/>
          <w:sz w:val="24"/>
          <w:szCs w:val="24"/>
        </w:rPr>
        <w:t xml:space="preserve">felé a kérdést. Kérte, hogy a pontos igény megfogalmazódása után az IH-n keresztül történjen meg az MVH megkeresése. </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lastRenderedPageBreak/>
        <w:t>Simon Attila, AGRYA</w:t>
      </w:r>
      <w:r w:rsidRPr="0013715C">
        <w:rPr>
          <w:rFonts w:ascii="Times New Roman" w:hAnsi="Times New Roman"/>
          <w:sz w:val="24"/>
          <w:szCs w:val="24"/>
        </w:rPr>
        <w:t xml:space="preserve"> azt szerette volna kérni, hogy adott pályázati kiírásnak szedődjön össze a lényeges tartalma, az, hogy mi volt a rossz és mi volt a jó. Meg kell próbálni levonni azokat a közös pontokat, amik tovább vihetők és levenni a felesleget.  </w:t>
      </w: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Finta István, az Albizottság elnöke</w:t>
      </w:r>
      <w:r w:rsidRPr="0013715C">
        <w:rPr>
          <w:rFonts w:ascii="Times New Roman" w:hAnsi="Times New Roman"/>
          <w:sz w:val="24"/>
          <w:szCs w:val="24"/>
        </w:rPr>
        <w:t xml:space="preserve"> lezárta a napirendet és Fejes István </w:t>
      </w:r>
      <w:r>
        <w:rPr>
          <w:rFonts w:ascii="Times New Roman" w:hAnsi="Times New Roman"/>
          <w:sz w:val="24"/>
          <w:szCs w:val="24"/>
        </w:rPr>
        <w:t xml:space="preserve">úr </w:t>
      </w:r>
      <w:r w:rsidRPr="0013715C">
        <w:rPr>
          <w:rFonts w:ascii="Times New Roman" w:hAnsi="Times New Roman"/>
          <w:sz w:val="24"/>
          <w:szCs w:val="24"/>
        </w:rPr>
        <w:t>felkérésével megnyitotta a 4. napirendi pont megtárgyalását.</w:t>
      </w:r>
    </w:p>
    <w:p w:rsidR="00820173" w:rsidRPr="0013715C" w:rsidRDefault="00820173" w:rsidP="00F16B92">
      <w:pPr>
        <w:pStyle w:val="Listaszerbekezds"/>
        <w:numPr>
          <w:ilvl w:val="0"/>
          <w:numId w:val="7"/>
        </w:numPr>
        <w:spacing w:before="120"/>
        <w:ind w:left="0" w:firstLine="0"/>
        <w:jc w:val="both"/>
      </w:pPr>
      <w:r w:rsidRPr="0013715C">
        <w:rPr>
          <w:b/>
        </w:rPr>
        <w:t xml:space="preserve">napirendi pont: </w:t>
      </w:r>
      <w:r w:rsidRPr="0013715C">
        <w:t xml:space="preserve">Az 1304/2011. (IX. 2.) Korm. határozat szerinti egyszerűsítési folyamat eredményeinek bemutatása, megvitatása, különös tekintettel a LEADER Programra </w:t>
      </w:r>
      <w:r>
        <w:t>f</w:t>
      </w:r>
      <w:r w:rsidRPr="0013715C">
        <w:t>elkért előadó: Fejes István (MNVH)</w:t>
      </w:r>
    </w:p>
    <w:p w:rsidR="00820173" w:rsidRPr="0013715C" w:rsidRDefault="00820173" w:rsidP="00DC597C">
      <w:pPr>
        <w:jc w:val="both"/>
        <w:rPr>
          <w:rFonts w:ascii="Times New Roman" w:hAnsi="Times New Roman"/>
          <w:b/>
          <w:sz w:val="24"/>
          <w:szCs w:val="24"/>
        </w:rPr>
      </w:pPr>
    </w:p>
    <w:p w:rsidR="00820173" w:rsidRPr="0013715C" w:rsidRDefault="00820173" w:rsidP="00DC597C">
      <w:pPr>
        <w:jc w:val="both"/>
        <w:rPr>
          <w:rFonts w:ascii="Times New Roman" w:hAnsi="Times New Roman"/>
          <w:sz w:val="24"/>
          <w:szCs w:val="24"/>
        </w:rPr>
      </w:pPr>
      <w:r w:rsidRPr="0013715C">
        <w:rPr>
          <w:rFonts w:ascii="Times New Roman" w:hAnsi="Times New Roman"/>
          <w:sz w:val="24"/>
          <w:szCs w:val="24"/>
          <w:u w:val="single"/>
        </w:rPr>
        <w:t>Fejes István, MNVH</w:t>
      </w:r>
      <w:r w:rsidRPr="0013715C">
        <w:rPr>
          <w:rFonts w:ascii="Times New Roman" w:hAnsi="Times New Roman"/>
          <w:sz w:val="24"/>
          <w:szCs w:val="24"/>
        </w:rPr>
        <w:t xml:space="preserve"> elnézést kért a késéséért és elkezdte előadását. Két hónappal ezelőtt indult el egy gondolkodás, amit egy gyors vezetői döntéshozatal követett. Annak ellenére, hogy már csak kevés forrás van hátra és közeledünk a program végéhez, úgy döntöttek az </w:t>
      </w:r>
      <w:r>
        <w:rPr>
          <w:rFonts w:ascii="Times New Roman" w:hAnsi="Times New Roman"/>
          <w:sz w:val="24"/>
          <w:szCs w:val="24"/>
        </w:rPr>
        <w:t xml:space="preserve">illetékes </w:t>
      </w:r>
      <w:r w:rsidRPr="0013715C">
        <w:rPr>
          <w:rFonts w:ascii="Times New Roman" w:hAnsi="Times New Roman"/>
          <w:sz w:val="24"/>
          <w:szCs w:val="24"/>
        </w:rPr>
        <w:t xml:space="preserve">államtitkárok, hogy ennek ellenére </w:t>
      </w:r>
      <w:r>
        <w:rPr>
          <w:rFonts w:ascii="Times New Roman" w:hAnsi="Times New Roman"/>
          <w:sz w:val="24"/>
          <w:szCs w:val="24"/>
        </w:rPr>
        <w:t>elkezdenek</w:t>
      </w:r>
      <w:r w:rsidRPr="0013715C">
        <w:rPr>
          <w:rFonts w:ascii="Times New Roman" w:hAnsi="Times New Roman"/>
          <w:sz w:val="24"/>
          <w:szCs w:val="24"/>
        </w:rPr>
        <w:t xml:space="preserve"> egy egyszerűsítési terve</w:t>
      </w:r>
      <w:r>
        <w:rPr>
          <w:rFonts w:ascii="Times New Roman" w:hAnsi="Times New Roman"/>
          <w:sz w:val="24"/>
          <w:szCs w:val="24"/>
        </w:rPr>
        <w:t>t</w:t>
      </w:r>
      <w:r w:rsidRPr="0013715C">
        <w:rPr>
          <w:rFonts w:ascii="Times New Roman" w:hAnsi="Times New Roman"/>
          <w:sz w:val="24"/>
          <w:szCs w:val="24"/>
        </w:rPr>
        <w:t xml:space="preserve"> a Leaderrel kapcsolatban. Beállt egy ütemterv, amit </w:t>
      </w:r>
      <w:r>
        <w:rPr>
          <w:rFonts w:ascii="Times New Roman" w:hAnsi="Times New Roman"/>
          <w:sz w:val="24"/>
          <w:szCs w:val="24"/>
        </w:rPr>
        <w:t xml:space="preserve">vélhetően </w:t>
      </w:r>
      <w:r w:rsidRPr="0013715C">
        <w:rPr>
          <w:rFonts w:ascii="Times New Roman" w:hAnsi="Times New Roman"/>
          <w:sz w:val="24"/>
          <w:szCs w:val="24"/>
        </w:rPr>
        <w:t>nem tudn</w:t>
      </w:r>
      <w:r>
        <w:rPr>
          <w:rFonts w:ascii="Times New Roman" w:hAnsi="Times New Roman"/>
          <w:sz w:val="24"/>
          <w:szCs w:val="24"/>
        </w:rPr>
        <w:t>a</w:t>
      </w:r>
      <w:r w:rsidRPr="0013715C">
        <w:rPr>
          <w:rFonts w:ascii="Times New Roman" w:hAnsi="Times New Roman"/>
          <w:sz w:val="24"/>
          <w:szCs w:val="24"/>
        </w:rPr>
        <w:t>k tartani, de a végcélt rugalmasan határozt</w:t>
      </w:r>
      <w:r>
        <w:rPr>
          <w:rFonts w:ascii="Times New Roman" w:hAnsi="Times New Roman"/>
          <w:sz w:val="24"/>
          <w:szCs w:val="24"/>
        </w:rPr>
        <w:t>á</w:t>
      </w:r>
      <w:r w:rsidRPr="0013715C">
        <w:rPr>
          <w:rFonts w:ascii="Times New Roman" w:hAnsi="Times New Roman"/>
          <w:sz w:val="24"/>
          <w:szCs w:val="24"/>
        </w:rPr>
        <w:t>k meg. Ez jövő év március, áprilisi dátummal szerepel, ami még a csúszással is tartható lesz. A legfontosabb megegyezések is megvannak ennek az ügynek a végrehajtása érdekében. A következő kérdések merültek fel:</w:t>
      </w:r>
    </w:p>
    <w:p w:rsidR="00820173" w:rsidRPr="0013715C" w:rsidRDefault="00820173" w:rsidP="000916B0">
      <w:pPr>
        <w:pStyle w:val="Listaszerbekezds"/>
        <w:numPr>
          <w:ilvl w:val="0"/>
          <w:numId w:val="8"/>
        </w:numPr>
        <w:jc w:val="both"/>
      </w:pPr>
      <w:r w:rsidRPr="0013715C">
        <w:t>Mire való a HBB döntés a jelenleg működő és az előző körben. Az előzőben, amikor gyakorlatilag a HBB döntést követően az ügyfél bármilyen pályázatot benyújthatott, nem kellett illeszkedni a HBB döntéshez és esetleg vizsgálnia a benyúj</w:t>
      </w:r>
      <w:r>
        <w:t>t</w:t>
      </w:r>
      <w:r w:rsidRPr="0013715C">
        <w:t>ottakat. Ebben az állapotában ez növelte az ügyintézési határidőt, nem pedig csökkentette. A HBB-nek nem volt valódi döntéshozatala, csak azt határozta meg, hogy lehet</w:t>
      </w:r>
      <w:r>
        <w:t>-</w:t>
      </w:r>
      <w:r w:rsidRPr="0013715C">
        <w:t xml:space="preserve">e pályázni, vagy sem. </w:t>
      </w:r>
    </w:p>
    <w:p w:rsidR="00820173" w:rsidRPr="0013715C" w:rsidRDefault="00820173" w:rsidP="00EE3763">
      <w:pPr>
        <w:pStyle w:val="Listaszerbekezds"/>
        <w:numPr>
          <w:ilvl w:val="0"/>
          <w:numId w:val="8"/>
        </w:numPr>
        <w:jc w:val="both"/>
      </w:pPr>
      <w:r w:rsidRPr="0013715C">
        <w:t>Hogyan történik a döntéshozatal: a jelenlegi rendszerben annyit tudn</w:t>
      </w:r>
      <w:r>
        <w:t>a</w:t>
      </w:r>
      <w:r w:rsidRPr="0013715C">
        <w:t>k, hogy pontozás és rangsorállítás van és ezer darab célterület nagyságrendileg. A kiindulás onnan van, hogy ezeket a célterületeket próbálj</w:t>
      </w:r>
      <w:r>
        <w:t>á</w:t>
      </w:r>
      <w:r w:rsidRPr="0013715C">
        <w:t>k csökkenteni, és hogy sokkal kevesebb dokumentum legyen, ami a pályázat kiírást szolgálja. A HBB döntés legyen tartalmi döntés és azt a projektet lehessen csak végrehajtani, ahol a HBB úgy döntött, hogy rendben van. Ne rangsorállítás legyen, hanem egy folyamatos benyújtás. Körülbelül fél év lesz, amíg nyitva tud érdemben lenni, havi lezárással. Tartalmi értékelés kell egyértelműen. Mindenképpen egy bürokratikus válaszadás és döntés helyett a tartalmi döntés fel</w:t>
      </w:r>
      <w:r>
        <w:t>é</w:t>
      </w:r>
      <w:r w:rsidRPr="0013715C">
        <w:t xml:space="preserve"> kell elmozdulni. Továbbra is nyitott kérdés, hogy a HBB milyen papírt adjon ki és továbbítson. Nem fogn</w:t>
      </w:r>
      <w:r>
        <w:t>a</w:t>
      </w:r>
      <w:r w:rsidRPr="0013715C">
        <w:t>k tudni ledönteni egy Ket-es eljárási határt, mivel a 2007- 2013-as időszak arra épül fel. Mindenképpen meg kell hagyni egy MVH-s Ket-es fordulót. Ennek az előkészítése a kérdés, meg a belépés, hogy ott legyen egy érdemi döntés. Utolsó kérdésként</w:t>
      </w:r>
      <w:r>
        <w:t xml:space="preserve"> felmerült</w:t>
      </w:r>
      <w:r w:rsidRPr="0013715C">
        <w:t xml:space="preserve">, hogy </w:t>
      </w:r>
      <w:r>
        <w:t xml:space="preserve">hogy </w:t>
      </w:r>
      <w:r w:rsidRPr="0013715C">
        <w:t>tudj</w:t>
      </w:r>
      <w:r>
        <w:t>á</w:t>
      </w:r>
      <w:r w:rsidRPr="0013715C">
        <w:t xml:space="preserve">k azt segíteni, hogy minél kevesebb pályázat legyen, ami elbukik formai hibákon. Jelentős mennyiségű pályázatot tesz ez </w:t>
      </w:r>
      <w:r>
        <w:t xml:space="preserve">a kör </w:t>
      </w:r>
      <w:r w:rsidRPr="0013715C">
        <w:t xml:space="preserve">ki. Ebben a következő két hónapban a HACS-okat is bevonva lesz egy szakmai és társadalmi vita a megfelelő döntésekről. Fél év múlva </w:t>
      </w:r>
      <w:r>
        <w:t>pedig vissza lehet térni rá,</w:t>
      </w:r>
      <w:r w:rsidRPr="0013715C">
        <w:t xml:space="preserve"> hogy </w:t>
      </w:r>
      <w:r>
        <w:t xml:space="preserve">hogyan </w:t>
      </w:r>
      <w:r w:rsidRPr="0013715C">
        <w:t>sikerült.</w:t>
      </w:r>
    </w:p>
    <w:p w:rsidR="00820173" w:rsidRPr="0013715C" w:rsidRDefault="00820173" w:rsidP="00DC597C">
      <w:pPr>
        <w:pStyle w:val="Listaszerbekezds"/>
        <w:ind w:left="720"/>
        <w:jc w:val="both"/>
      </w:pPr>
    </w:p>
    <w:p w:rsidR="00820173" w:rsidRPr="0013715C" w:rsidRDefault="00820173" w:rsidP="00DC597C">
      <w:pPr>
        <w:pStyle w:val="Listaszerbekezds"/>
        <w:ind w:left="720"/>
        <w:jc w:val="both"/>
      </w:pPr>
      <w:r w:rsidRPr="0013715C">
        <w:rPr>
          <w:u w:val="single"/>
        </w:rPr>
        <w:t>Dr. Finta István, az Albizottság elnöke</w:t>
      </w:r>
      <w:r w:rsidRPr="0013715C">
        <w:t xml:space="preserve"> megkérdezte, hogy van</w:t>
      </w:r>
      <w:r>
        <w:t>-</w:t>
      </w:r>
      <w:r w:rsidRPr="0013715C">
        <w:t>e a napirendi ponthoz kérdés.</w:t>
      </w:r>
    </w:p>
    <w:p w:rsidR="00820173" w:rsidRPr="0013715C" w:rsidRDefault="00820173" w:rsidP="00DC597C">
      <w:pPr>
        <w:pStyle w:val="Listaszerbekezds"/>
        <w:ind w:left="720"/>
        <w:jc w:val="both"/>
      </w:pPr>
    </w:p>
    <w:p w:rsidR="00820173" w:rsidRPr="0013715C" w:rsidRDefault="00820173" w:rsidP="00DC597C">
      <w:pPr>
        <w:pStyle w:val="Listaszerbekezds"/>
        <w:ind w:left="720"/>
        <w:jc w:val="both"/>
      </w:pPr>
      <w:r w:rsidRPr="0013715C">
        <w:rPr>
          <w:u w:val="single"/>
        </w:rPr>
        <w:lastRenderedPageBreak/>
        <w:t>Szíjártó Attila, Rinya- Dráva Szövetség</w:t>
      </w:r>
      <w:r w:rsidRPr="0013715C">
        <w:t xml:space="preserve"> egyetértett, hogy van mit javítani és egyszerűsíteni, de </w:t>
      </w:r>
      <w:r>
        <w:t xml:space="preserve">kérdés, hogy </w:t>
      </w:r>
      <w:r w:rsidRPr="0013715C">
        <w:t>ez 2014 után is használható lesz</w:t>
      </w:r>
      <w:r>
        <w:t>.</w:t>
      </w:r>
      <w:r w:rsidRPr="0013715C">
        <w:t xml:space="preserve"> Sokan lennének, akik a jelenlegi célterületet ugyanebben a formában megnyitnák. A most is létező célterületeket meg lehetne hirdetni azonos feltételekkel</w:t>
      </w:r>
      <w:r>
        <w:t>,</w:t>
      </w:r>
      <w:r w:rsidRPr="0013715C">
        <w:t xml:space="preserve"> közben elő lehetne készíteni a következőt, vagyis a javítás mellett a jelenlegit megnyitni.</w:t>
      </w:r>
    </w:p>
    <w:p w:rsidR="00820173" w:rsidRPr="0013715C" w:rsidRDefault="00820173" w:rsidP="00DC597C">
      <w:pPr>
        <w:pStyle w:val="Listaszerbekezds"/>
        <w:ind w:left="720"/>
        <w:jc w:val="both"/>
      </w:pPr>
    </w:p>
    <w:p w:rsidR="00820173" w:rsidRPr="0013715C" w:rsidRDefault="00820173" w:rsidP="004E4A2F">
      <w:pPr>
        <w:pStyle w:val="Listaszerbekezds"/>
        <w:ind w:left="720"/>
        <w:jc w:val="both"/>
      </w:pPr>
      <w:r w:rsidRPr="0013715C">
        <w:rPr>
          <w:u w:val="single"/>
        </w:rPr>
        <w:t>Fejes István, MNVH</w:t>
      </w:r>
      <w:r w:rsidRPr="0013715C">
        <w:t xml:space="preserve"> három dologra válaszolt. Az egyik a 2014-2020, amely egészen pontosan ugyanolyan formában nem lesz felhasználható. Viszont ha ez a rendszer így létre jön, akkor ez egy európai Leader modellhez sokkal inkább hasonlóbb döntés hozatal lesz és valamilyen módon tovább vihető. Nem igaz a kockázatos forrás felhasználás, mivel egy fél éves benyújtási időszak lesz, havi zárásokkal. Tehát gyakorlatilag nem egy időszak, hanem hat darab egy hónapos ahhoz képest, ami eddig megszokott volt, ilyen értelemben egy időszak lesz, de az fél évig folyamatosan. A mostani nyitott célterületekkel az a probléma, hogy a HACS-ok másik felének az lesz a problémája, hogy nem jók a mostani célterületek és akkor nem lehet megnyitni országosan.</w:t>
      </w:r>
    </w:p>
    <w:p w:rsidR="00820173" w:rsidRPr="0013715C" w:rsidRDefault="00820173" w:rsidP="004E4A2F">
      <w:pPr>
        <w:pStyle w:val="Listaszerbekezds"/>
        <w:ind w:left="720"/>
        <w:jc w:val="both"/>
      </w:pPr>
    </w:p>
    <w:p w:rsidR="00820173" w:rsidRDefault="00820173" w:rsidP="00DC597C">
      <w:pPr>
        <w:pStyle w:val="Listaszerbekezds"/>
        <w:ind w:left="720"/>
        <w:jc w:val="both"/>
      </w:pPr>
      <w:r w:rsidRPr="0013715C">
        <w:rPr>
          <w:u w:val="single"/>
        </w:rPr>
        <w:t>Dr. Finta István, az Albizottság elnöke</w:t>
      </w:r>
      <w:r w:rsidRPr="00E352D0">
        <w:t xml:space="preserve"> </w:t>
      </w:r>
      <w:r w:rsidRPr="0013715C">
        <w:t>fontos lenne ezeknek a kérdéseknek a finomítása. Van olyan a III-as tengelynél például, hogy ha valaki bead egy pályázatot és a dokumentumokon</w:t>
      </w:r>
      <w:r>
        <w:t>,</w:t>
      </w:r>
      <w:r w:rsidRPr="0013715C">
        <w:t xml:space="preserve"> egy aláírás hiánya miatt az egész pályázat nem lesz megfelelő. Ha ezek és a hasonló problémák megmaradnak, akkor csinálhatn</w:t>
      </w:r>
      <w:r>
        <w:t>a</w:t>
      </w:r>
      <w:r w:rsidRPr="0013715C">
        <w:t xml:space="preserve">k bármit is, semmi nem fog megváltozni. </w:t>
      </w:r>
    </w:p>
    <w:p w:rsidR="00820173" w:rsidRPr="0013715C" w:rsidRDefault="00820173" w:rsidP="00DC597C">
      <w:pPr>
        <w:pStyle w:val="Listaszerbekezds"/>
        <w:numPr>
          <w:ins w:id="3" w:author="VM_VfF" w:date="2012-11-15T15:17:00Z"/>
        </w:numPr>
        <w:ind w:left="720"/>
        <w:jc w:val="both"/>
      </w:pPr>
      <w:r w:rsidRPr="0013715C">
        <w:t>Miután a tagok megkérdezése után nem volt több kérdés, felkérte Dr. Maácz Miklós</w:t>
      </w:r>
      <w:r>
        <w:t xml:space="preserve"> urat </w:t>
      </w:r>
      <w:r w:rsidRPr="0013715C">
        <w:t>t az 5.</w:t>
      </w:r>
      <w:r>
        <w:t xml:space="preserve"> </w:t>
      </w:r>
      <w:r w:rsidRPr="0013715C">
        <w:t xml:space="preserve">napirendi pont előadására. </w:t>
      </w:r>
    </w:p>
    <w:p w:rsidR="00820173" w:rsidRPr="0013715C" w:rsidRDefault="00820173" w:rsidP="00DC597C">
      <w:pPr>
        <w:pStyle w:val="Listaszerbekezds"/>
        <w:ind w:left="720"/>
        <w:jc w:val="both"/>
      </w:pPr>
    </w:p>
    <w:p w:rsidR="00820173" w:rsidRPr="0013715C" w:rsidRDefault="00820173" w:rsidP="008531B7">
      <w:pPr>
        <w:pStyle w:val="Listaszerbekezds"/>
        <w:numPr>
          <w:ilvl w:val="0"/>
          <w:numId w:val="7"/>
        </w:numPr>
        <w:jc w:val="both"/>
        <w:rPr>
          <w:b/>
        </w:rPr>
      </w:pPr>
      <w:r w:rsidRPr="0013715C">
        <w:rPr>
          <w:b/>
        </w:rPr>
        <w:t xml:space="preserve">napirendi pont: </w:t>
      </w:r>
      <w:r w:rsidRPr="0013715C">
        <w:t>A 2014- 2020. közötti programozási időszakra való felkészülés, különös tekintettel a CLLD- LEADER Programra</w:t>
      </w:r>
      <w:r>
        <w:t>, f</w:t>
      </w:r>
      <w:r w:rsidRPr="0013715C">
        <w:t>elkért előadó: Dr. Maácz Miklós (VM- VFF), Péti Márton (NTH)</w:t>
      </w:r>
    </w:p>
    <w:p w:rsidR="00820173" w:rsidRPr="0013715C" w:rsidRDefault="00820173" w:rsidP="00DC597C">
      <w:pPr>
        <w:pStyle w:val="Listaszerbekezds"/>
        <w:ind w:left="720"/>
        <w:jc w:val="both"/>
      </w:pPr>
    </w:p>
    <w:p w:rsidR="00FF1716" w:rsidRDefault="00820173" w:rsidP="00CD6590">
      <w:pPr>
        <w:pStyle w:val="Listaszerbekezds"/>
        <w:ind w:left="720"/>
        <w:jc w:val="both"/>
      </w:pPr>
      <w:r w:rsidRPr="0013715C">
        <w:rPr>
          <w:u w:val="single"/>
        </w:rPr>
        <w:t>Dr. Maácz Miklós, a VM VFF</w:t>
      </w:r>
      <w:r w:rsidR="00FF1716">
        <w:t xml:space="preserve"> az előadás anyaga az alábbi linkre kattintva nyitható meg:</w:t>
      </w:r>
    </w:p>
    <w:p w:rsidR="00FF1716" w:rsidRDefault="00FF1716" w:rsidP="00CD6590">
      <w:pPr>
        <w:pStyle w:val="Listaszerbekezds"/>
        <w:ind w:left="720"/>
        <w:jc w:val="both"/>
      </w:pPr>
    </w:p>
    <w:p w:rsidR="00FF1716" w:rsidRDefault="00FF1716" w:rsidP="00CD6590">
      <w:pPr>
        <w:pStyle w:val="Listaszerbekezds"/>
        <w:ind w:left="720"/>
        <w:jc w:val="both"/>
      </w:pPr>
      <w:r>
        <w:object w:dxaOrig="1531" w:dyaOrig="1004">
          <v:shape id="_x0000_i1028" type="#_x0000_t75" style="width:76.4pt;height:50.1pt" o:ole="">
            <v:imagedata r:id="rId15" o:title=""/>
          </v:shape>
          <o:OLEObject Type="Embed" ProgID="PowerPoint.Show.12" ShapeID="_x0000_i1028" DrawAspect="Icon" ObjectID="_1416211233" r:id="rId16"/>
        </w:object>
      </w:r>
    </w:p>
    <w:p w:rsidR="00FF1716" w:rsidRDefault="00FF1716" w:rsidP="00CD6590">
      <w:pPr>
        <w:pStyle w:val="Listaszerbekezds"/>
        <w:ind w:left="720"/>
        <w:jc w:val="both"/>
      </w:pPr>
    </w:p>
    <w:p w:rsidR="00FF1716" w:rsidRDefault="00FF1716" w:rsidP="00CD6590">
      <w:pPr>
        <w:pStyle w:val="Listaszerbekezds"/>
        <w:ind w:left="720"/>
        <w:jc w:val="both"/>
      </w:pPr>
    </w:p>
    <w:p w:rsidR="00820173" w:rsidRPr="0013715C" w:rsidRDefault="00EE7DB4" w:rsidP="00CD6590">
      <w:pPr>
        <w:pStyle w:val="Listaszerbekezds"/>
        <w:ind w:left="720"/>
        <w:jc w:val="both"/>
      </w:pPr>
      <w:r>
        <w:t>A</w:t>
      </w:r>
      <w:r w:rsidR="00820173" w:rsidRPr="0013715C">
        <w:t>z időhiány miatt a CLLD-re koncentrált előadásában. Az egyre gyakorlatiasabbá váló gondolkodás alátámasztásával a jogszabály tervezetben lévőket, illetve az azzal kapcsolatos magyar felvetéseket gyűjtötte össze. Ezekből látszik, hogy milyen megfontolásokra kell választ adni. Az EMVA-ban a CLLD-re nézve csak kiegészítő rendelkezések vannak. A CLLD útmutató el lett küldve mindenkinek a</w:t>
      </w:r>
      <w:r w:rsidR="00820173">
        <w:t xml:space="preserve"> DG</w:t>
      </w:r>
      <w:r w:rsidR="00820173" w:rsidRPr="0013715C">
        <w:t xml:space="preserve"> AGR</w:t>
      </w:r>
      <w:r w:rsidR="00820173">
        <w:t>I</w:t>
      </w:r>
      <w:r w:rsidR="00820173" w:rsidRPr="0013715C">
        <w:t xml:space="preserve"> által elkészítve és lefordítva. Ígért a</w:t>
      </w:r>
      <w:r w:rsidR="00820173">
        <w:t xml:space="preserve"> DG</w:t>
      </w:r>
      <w:r w:rsidR="00820173" w:rsidRPr="0013715C">
        <w:t xml:space="preserve"> AGR</w:t>
      </w:r>
      <w:r w:rsidR="00820173">
        <w:t>I</w:t>
      </w:r>
      <w:r w:rsidR="00820173" w:rsidRPr="0013715C">
        <w:t xml:space="preserve"> egy régióval kiegészített, mélyebb útmutatót, bár a </w:t>
      </w:r>
      <w:r w:rsidR="00820173">
        <w:t>B</w:t>
      </w:r>
      <w:r w:rsidR="00820173" w:rsidRPr="0013715C">
        <w:t>izottság ennek szükségességét nem látja. Sok mindent kell nemzeti szinten kitalálni ahhoz, hogy ez működőképes legyen.</w:t>
      </w:r>
      <w:r w:rsidR="00820173">
        <w:t xml:space="preserve"> A</w:t>
      </w:r>
      <w:r w:rsidR="00820173" w:rsidRPr="0013715C">
        <w:t xml:space="preserve"> Partnerségi </w:t>
      </w:r>
      <w:r w:rsidR="00820173">
        <w:t>M</w:t>
      </w:r>
      <w:r w:rsidR="00820173" w:rsidRPr="0013715C">
        <w:t>egállapodás, kötelező fejezete a CLLD-ről való megemlékezés, tehát az biztos, hogy kell kormányzati szinten beszélni erről. November elején lesz egy konzultáció a Bizottsággal, amely által remélhetőleg jobban össze lehet hangolni a magyar elképzeléseket. Magyarországon, az, hogy multi</w:t>
      </w:r>
      <w:r w:rsidR="00820173">
        <w:t>-</w:t>
      </w:r>
      <w:r w:rsidR="00820173" w:rsidRPr="0013715C">
        <w:t>fund legyen</w:t>
      </w:r>
      <w:r w:rsidR="00820173">
        <w:t>-</w:t>
      </w:r>
      <w:r w:rsidR="00820173" w:rsidRPr="0013715C">
        <w:t xml:space="preserve">e, vagy sem, nem lehet tudni mennyire aktuális kérdés, de minden esetre a kérdéssel a </w:t>
      </w:r>
      <w:r w:rsidR="00820173">
        <w:t>K</w:t>
      </w:r>
      <w:r w:rsidR="00820173" w:rsidRPr="0013715C">
        <w:t xml:space="preserve">ormány maga, mint </w:t>
      </w:r>
      <w:r w:rsidR="00820173" w:rsidRPr="0013715C">
        <w:lastRenderedPageBreak/>
        <w:t>testület is foglalkozik. Fontos téma, amit külön is tárgyalni</w:t>
      </w:r>
      <w:r w:rsidR="00820173" w:rsidRPr="00CC54AC">
        <w:t xml:space="preserve"> </w:t>
      </w:r>
      <w:r w:rsidR="00820173" w:rsidRPr="0013715C">
        <w:t>kell</w:t>
      </w:r>
      <w:r w:rsidR="00820173">
        <w:t xml:space="preserve"> a</w:t>
      </w:r>
      <w:r w:rsidR="00820173" w:rsidRPr="0013715C">
        <w:t xml:space="preserve"> </w:t>
      </w:r>
      <w:r w:rsidR="00820173">
        <w:t>m</w:t>
      </w:r>
      <w:r w:rsidR="00820173" w:rsidRPr="0013715C">
        <w:t>egye szerepe. Arról szó nincsen, hogy majd a megye megtervezi a HACS-ok helyett, amit kell. Jogszabály szerint sem lehet a HACS-ok helyett tervezni. De az, hogy a megyének legyen egy koordinatív szerepe, azt mindenképpen maximálisan támogatni lehet. Ha csak abba belegondolunk, akkor a megyék területén lévő HACS-ok koordinációja, egymással való kommunikációja, együttműködése, a megyei koncepcióba való beillesztése szükséges. A HACS-ok szerepe a területfejlesztési koncepcióban</w:t>
      </w:r>
      <w:r w:rsidR="00820173">
        <w:t>: a</w:t>
      </w:r>
      <w:r w:rsidR="00820173" w:rsidRPr="0013715C">
        <w:t xml:space="preserve"> helyi szintű tervezést, azt a HACS-okon kívül senki más nem tudja jelenleg felmutatni. Azt, hogy a vidéki területen, helyi szinten hogy tervezzünk, vagy ki tervezzen, erre a HACS-ok kézenfekvőnek tűnnek. De ez előrevetíti azt is, hogy a teljesen alulról jövő kezdeményezést valamilyen szinten felülről szabályozni kell, hogy hogy nézzen ki egy Stratégia, milyen kötelező elemei legyenek, és hogy hogyan kelljen HACS szinten megalkotni egy ilyen Stratégiát, ahhoz, hogy </w:t>
      </w:r>
      <w:r w:rsidR="00820173">
        <w:t xml:space="preserve">az </w:t>
      </w:r>
      <w:r w:rsidR="00820173" w:rsidRPr="0013715C">
        <w:t xml:space="preserve">illeszkedjen, mind a területfejlesztési politikához, mind pedig a vidékfejlesztési programba. </w:t>
      </w:r>
      <w:r w:rsidR="00820173">
        <w:t xml:space="preserve">A </w:t>
      </w:r>
      <w:r w:rsidR="00820173" w:rsidRPr="0013715C">
        <w:t xml:space="preserve">KSK rendelet új verziója szerint, nagy változások nincsenek az előző verzióhoz képest. Még mindig tárgyalás alatt van, tehát semmilyen végleges szövegről nem beszélhetünk. Továbbra is érvényes az, hogy Tanácsi Munkacsoport tárgyalja, majd egyszer feljut </w:t>
      </w:r>
      <w:r w:rsidR="00820173">
        <w:t>T</w:t>
      </w:r>
      <w:r w:rsidR="00820173" w:rsidRPr="0013715C">
        <w:t xml:space="preserve">anácsra és akkor még mindig ott van a Parlament is, tehát még rengeteg változás elképzelhető a szövegben. A szövegbeli változások is abból adódtak már, hogy a </w:t>
      </w:r>
      <w:r w:rsidR="00820173">
        <w:t>B</w:t>
      </w:r>
      <w:r w:rsidR="00820173" w:rsidRPr="0013715C">
        <w:t xml:space="preserve">izottság is már a többször lezajlott Tanácsi Munkacsoport alapján önmaga változtatott egyes jogszabályi megfogalmazásokon. </w:t>
      </w:r>
      <w:r w:rsidR="00820173">
        <w:t xml:space="preserve">A </w:t>
      </w:r>
      <w:r w:rsidR="00820173" w:rsidRPr="0013715C">
        <w:t>KSK 28- 31. cikke, ami ránk vonatkozik. A multi</w:t>
      </w:r>
      <w:r w:rsidR="00820173">
        <w:t>-</w:t>
      </w:r>
      <w:r w:rsidR="00820173" w:rsidRPr="0013715C">
        <w:t>fund-ot az EMVA-ból kell támogatni és támogatható az ESZA-ból, ERFA-ból és az ETHA-ból is. Elmondja a fejlesztés fogalmát és a stratégia kötelező fejezeteit. A stratégiáknak is már mennyiségi és minőségi célokat kell meghatározni. A stratégiákat arra felállított bizottság, testületi döntés választja ki és ha multi</w:t>
      </w:r>
      <w:r w:rsidR="00820173">
        <w:t>-</w:t>
      </w:r>
      <w:r w:rsidR="00820173" w:rsidRPr="0013715C">
        <w:t xml:space="preserve">fund-ról beszélünk, akkor több IH közösen hagyja jóvá, ha nem arról beszélünk, akkor pedig egy IH. Változott az, hogy mikorra kell elkészülni a </w:t>
      </w:r>
      <w:r w:rsidR="00820173">
        <w:t>h</w:t>
      </w:r>
      <w:r w:rsidR="00820173" w:rsidRPr="0013715C">
        <w:t xml:space="preserve">elyi </w:t>
      </w:r>
      <w:r w:rsidR="00820173">
        <w:t>s</w:t>
      </w:r>
      <w:r w:rsidR="00820173" w:rsidRPr="0013715C">
        <w:t xml:space="preserve">tratégiával. A </w:t>
      </w:r>
      <w:r w:rsidR="00820173">
        <w:t>P</w:t>
      </w:r>
      <w:r w:rsidR="00820173" w:rsidRPr="0013715C">
        <w:t xml:space="preserve">artnerségi </w:t>
      </w:r>
      <w:r w:rsidR="00820173">
        <w:t>M</w:t>
      </w:r>
      <w:r w:rsidR="00820173" w:rsidRPr="0013715C">
        <w:t>egállapodás jóváhagyásától számított két éven belül le kell zárni az első fordulót, a stratégiai kiválasztás első fordulóját. Ez azt jelenti, hogy az akkor bent lévőeket el kell bírálni, de utána is lesz még lehetőség, ha olyan HACS még felmerül, aki közben alakult meg</w:t>
      </w:r>
      <w:r w:rsidR="00820173">
        <w:t>,</w:t>
      </w:r>
      <w:r w:rsidR="00820173" w:rsidRPr="0013715C">
        <w:t xml:space="preserve"> vagy készít stratégiát, azok is bevonhatóak legyenek a rendszerbe egészen 2017. december 31-ig. Ki végezze a HACS-ok irányítási feladatait</w:t>
      </w:r>
      <w:r w:rsidR="00820173">
        <w:t>?</w:t>
      </w:r>
      <w:r w:rsidR="00820173" w:rsidRPr="0013715C">
        <w:t xml:space="preserve"> Itt igazgatási és pénzügyi kérdésekre gondoljunk. Ezt nemzeti szinten le kell szabályozni, hogy mi az, amit igazgatási és pénzügyi kérdésnek tekintünk. Delegálás kérdése. Ezzel kapcsolatban kérdés, hogy lehet</w:t>
      </w:r>
      <w:r w:rsidR="00820173">
        <w:t>-</w:t>
      </w:r>
      <w:r w:rsidR="00820173" w:rsidRPr="0013715C">
        <w:t xml:space="preserve">e </w:t>
      </w:r>
      <w:r w:rsidR="00820173">
        <w:t xml:space="preserve">egy </w:t>
      </w:r>
      <w:r w:rsidR="00820173" w:rsidRPr="0013715C">
        <w:t>szervezet több HACS-ban is tag. Ez eldöntés kérdése.</w:t>
      </w:r>
    </w:p>
    <w:p w:rsidR="00820173" w:rsidRPr="0013715C" w:rsidRDefault="00820173" w:rsidP="00CD6590">
      <w:pPr>
        <w:pStyle w:val="Listaszerbekezds"/>
        <w:ind w:left="720"/>
        <w:jc w:val="both"/>
      </w:pPr>
    </w:p>
    <w:p w:rsidR="00820173" w:rsidRDefault="00820173" w:rsidP="00CC54AC">
      <w:pPr>
        <w:pStyle w:val="Listaszerbekezds"/>
        <w:ind w:left="720"/>
        <w:jc w:val="both"/>
      </w:pPr>
      <w:r w:rsidRPr="0013715C">
        <w:rPr>
          <w:u w:val="single"/>
        </w:rPr>
        <w:t>Dr. Finta István, az Albizottság elnöke</w:t>
      </w:r>
      <w:r w:rsidRPr="0013715C">
        <w:t xml:space="preserve"> idő hiányában felkérte Péti Márton urat, hogy röviden tartsa meg előadását.</w:t>
      </w:r>
    </w:p>
    <w:p w:rsidR="00820173" w:rsidRPr="0013715C" w:rsidRDefault="00820173" w:rsidP="00CC54AC">
      <w:pPr>
        <w:pStyle w:val="Listaszerbekezds"/>
        <w:ind w:left="720"/>
        <w:jc w:val="both"/>
      </w:pPr>
    </w:p>
    <w:p w:rsidR="00820173" w:rsidRPr="0013715C" w:rsidRDefault="00820173" w:rsidP="00CD6590">
      <w:pPr>
        <w:pStyle w:val="Listaszerbekezds"/>
        <w:ind w:left="720"/>
        <w:jc w:val="both"/>
      </w:pPr>
      <w:r w:rsidRPr="0013715C">
        <w:rPr>
          <w:u w:val="single"/>
        </w:rPr>
        <w:t>P</w:t>
      </w:r>
      <w:r w:rsidR="00575120">
        <w:rPr>
          <w:u w:val="single"/>
        </w:rPr>
        <w:t>é</w:t>
      </w:r>
      <w:r w:rsidRPr="0013715C">
        <w:rPr>
          <w:u w:val="single"/>
        </w:rPr>
        <w:t>ti M</w:t>
      </w:r>
      <w:r w:rsidR="00EE7D33">
        <w:rPr>
          <w:u w:val="single"/>
        </w:rPr>
        <w:t>á</w:t>
      </w:r>
      <w:r w:rsidRPr="0013715C">
        <w:rPr>
          <w:u w:val="single"/>
        </w:rPr>
        <w:t>rton, NTH</w:t>
      </w:r>
      <w:r w:rsidRPr="0013715C">
        <w:t xml:space="preserve"> megköszönte a meghívást. </w:t>
      </w:r>
      <w:r>
        <w:t>A</w:t>
      </w:r>
      <w:r w:rsidRPr="0013715C">
        <w:t>z előzőekben elhangzottakhoz hozzáfűzte, hogy látni lehet, hogy a rendszer még nem kiforrott. Szét kell választani a CLLD-t és az EMVA Leader</w:t>
      </w:r>
      <w:r>
        <w:t>-</w:t>
      </w:r>
      <w:r w:rsidRPr="0013715C">
        <w:t xml:space="preserve">t. A CLLD általánosabb és nem kifejezetten a vidékfejlesztési témákban merül fel, így olyan előnyök is társulnak hozzá, amelyek felkeltik az érdeklődést. A legfontosabb kérdés az CLLD-vel kapcsolatban, hogy a szakma hogy áll a kérdéshez. A helyi fejlesztést és a CLLD-t megint csak szép kell választani. A logika lényege: a főszereplők a megyék lennének, de lenne helyi fejlesztési szint is. Úgy kell ezt elképzelni, mint egy kistérséget. A lényeg, hogy a város és a város környék együtt tervez. Ezért kell, hogy legyen egy tudományos magja, de nem olyan, ami merev és berögzült, hanem inkább funkcionális. Fontos, </w:t>
      </w:r>
      <w:r w:rsidRPr="0013715C">
        <w:lastRenderedPageBreak/>
        <w:t>hogy a helyi szereplők meg tudják határozni, hogy mit szeretnének, mire van szükségük, és mindezek ismeretében a megyei szint is tudjon koordinálni. Ezzel a kérdéssel helyi szinten nem foglalkozik senki, a nagyvárosi fejlesztések vannak fókuszban. Érdemes kitalálni, hogy az amúgy létező helyi fejlesztési gondolat által legyen</w:t>
      </w:r>
      <w:r>
        <w:t>-</w:t>
      </w:r>
      <w:r w:rsidRPr="0013715C">
        <w:t>e a megye alatt egy fejlesztési egység? Illetve kérdés az, hogy ehhez tud</w:t>
      </w:r>
      <w:r>
        <w:t>-</w:t>
      </w:r>
      <w:r w:rsidRPr="0013715C">
        <w:t>e csatlakozni a Leader kezdeményezés, vagy marad minden, ahogy volt, de erősen együtt működik a városi szereplőkkel. A lényeg, hogy alakuljon ki valamilyen rendszer, ami egyszerű, érthető, és ami alapján mindenki jól tud igazodni, abban a kérdésben, hogy hol vannak a donor intézményei, kivel kell kapcsolatot tartani és kommunikálni.</w:t>
      </w:r>
    </w:p>
    <w:p w:rsidR="00820173" w:rsidRPr="0013715C" w:rsidRDefault="00820173" w:rsidP="00CD6590">
      <w:pPr>
        <w:pStyle w:val="Listaszerbekezds"/>
        <w:ind w:left="720"/>
        <w:jc w:val="both"/>
      </w:pPr>
    </w:p>
    <w:p w:rsidR="00820173" w:rsidRPr="0013715C" w:rsidRDefault="00820173" w:rsidP="00CD6590">
      <w:pPr>
        <w:pStyle w:val="Listaszerbekezds"/>
        <w:ind w:left="720"/>
        <w:jc w:val="both"/>
      </w:pPr>
      <w:r w:rsidRPr="0013715C">
        <w:rPr>
          <w:u w:val="single"/>
        </w:rPr>
        <w:t>Dr. Finta István, az Albizottság elnöke</w:t>
      </w:r>
      <w:r w:rsidRPr="0013715C">
        <w:t xml:space="preserve"> probléma azzal van, hogy van a területi program és van az ágazati program. Az ágazati megalkotja az elképzeléseit, és ami marad, az jut a területibe. A</w:t>
      </w:r>
      <w:r>
        <w:t>z</w:t>
      </w:r>
      <w:r w:rsidRPr="0013715C">
        <w:t xml:space="preserve"> ágazati programok kiszorítják a területi programokat. Elmondása szerint bőven maradt megbeszélni való, de az időkorlátok miatt a további felmerülő kérdéseket a következő Albizottsági ülésen lesz esedékes megtárgyalni. Végül megköszönte az aktív részvételt és bezárta az ülést. </w:t>
      </w:r>
    </w:p>
    <w:p w:rsidR="00820173" w:rsidRPr="0013715C" w:rsidRDefault="00820173" w:rsidP="00CD6590">
      <w:pPr>
        <w:pStyle w:val="Listaszerbekezds"/>
        <w:ind w:left="720"/>
        <w:jc w:val="both"/>
      </w:pPr>
    </w:p>
    <w:p w:rsidR="00820173" w:rsidRPr="0013715C" w:rsidRDefault="00820173" w:rsidP="006510A0">
      <w:pPr>
        <w:jc w:val="both"/>
        <w:rPr>
          <w:rFonts w:ascii="Times New Roman" w:hAnsi="Times New Roman"/>
          <w:sz w:val="24"/>
          <w:szCs w:val="24"/>
        </w:rPr>
      </w:pPr>
    </w:p>
    <w:p w:rsidR="00820173" w:rsidRPr="0013715C" w:rsidRDefault="00820173">
      <w:pPr>
        <w:rPr>
          <w:rFonts w:ascii="Times New Roman" w:hAnsi="Times New Roman"/>
          <w:sz w:val="24"/>
          <w:szCs w:val="24"/>
        </w:rPr>
      </w:pPr>
    </w:p>
    <w:sectPr w:rsidR="00820173" w:rsidRPr="0013715C" w:rsidSect="00052264">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E5C" w:rsidRDefault="00BF0E5C" w:rsidP="006510A0">
      <w:pPr>
        <w:spacing w:after="0" w:line="240" w:lineRule="auto"/>
      </w:pPr>
      <w:r>
        <w:separator/>
      </w:r>
    </w:p>
  </w:endnote>
  <w:endnote w:type="continuationSeparator" w:id="0">
    <w:p w:rsidR="00BF0E5C" w:rsidRDefault="00BF0E5C" w:rsidP="00651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716" w:rsidRPr="00E352D0" w:rsidRDefault="00FF1716">
    <w:pPr>
      <w:pStyle w:val="llb"/>
      <w:rPr>
        <w:rFonts w:ascii="Times New Roman" w:hAnsi="Times New Roman"/>
        <w:sz w:val="20"/>
        <w:szCs w:val="20"/>
      </w:rPr>
    </w:pPr>
    <w:r w:rsidRPr="00E352D0">
      <w:rPr>
        <w:rFonts w:ascii="Times New Roman" w:hAnsi="Times New Roman"/>
        <w:sz w:val="20"/>
        <w:szCs w:val="20"/>
      </w:rPr>
      <w:t xml:space="preserve">DIT-ÚMVP MB Vidékfejlesztési Albizottság 2012. október 25-i ülésének emlékeztetője </w:t>
    </w:r>
    <w:r>
      <w:rPr>
        <w:rFonts w:ascii="Times New Roman" w:hAnsi="Times New Roman"/>
        <w:sz w:val="20"/>
        <w:szCs w:val="20"/>
      </w:rPr>
      <w:tab/>
    </w:r>
    <w:r w:rsidRPr="00E352D0">
      <w:rPr>
        <w:rFonts w:ascii="Times New Roman" w:hAnsi="Times New Roman"/>
        <w:sz w:val="20"/>
        <w:szCs w:val="20"/>
      </w:rPr>
      <w:t xml:space="preserve">Oldal: </w:t>
    </w:r>
    <w:r w:rsidR="00C33313" w:rsidRPr="003E0548">
      <w:rPr>
        <w:rFonts w:ascii="Times New Roman" w:hAnsi="Times New Roman"/>
        <w:sz w:val="20"/>
        <w:szCs w:val="20"/>
      </w:rPr>
      <w:fldChar w:fldCharType="begin"/>
    </w:r>
    <w:r w:rsidRPr="00E352D0">
      <w:rPr>
        <w:rFonts w:ascii="Times New Roman" w:hAnsi="Times New Roman"/>
        <w:sz w:val="20"/>
        <w:szCs w:val="20"/>
      </w:rPr>
      <w:instrText>PAGE</w:instrText>
    </w:r>
    <w:r w:rsidR="00C33313" w:rsidRPr="003E0548">
      <w:rPr>
        <w:rFonts w:ascii="Times New Roman" w:hAnsi="Times New Roman"/>
        <w:sz w:val="20"/>
        <w:szCs w:val="20"/>
      </w:rPr>
      <w:fldChar w:fldCharType="separate"/>
    </w:r>
    <w:r w:rsidR="00D10CA1">
      <w:rPr>
        <w:rFonts w:ascii="Times New Roman" w:hAnsi="Times New Roman"/>
        <w:noProof/>
        <w:sz w:val="20"/>
        <w:szCs w:val="20"/>
      </w:rPr>
      <w:t>4</w:t>
    </w:r>
    <w:r w:rsidR="00C33313" w:rsidRPr="003E0548">
      <w:rPr>
        <w:rFonts w:ascii="Times New Roman" w:hAnsi="Times New Roman"/>
        <w:sz w:val="20"/>
        <w:szCs w:val="20"/>
      </w:rPr>
      <w:fldChar w:fldCharType="end"/>
    </w:r>
    <w:r w:rsidRPr="00E352D0">
      <w:rPr>
        <w:rFonts w:ascii="Times New Roman" w:hAnsi="Times New Roman"/>
        <w:sz w:val="20"/>
        <w:szCs w:val="20"/>
      </w:rPr>
      <w:t xml:space="preserve"> / </w:t>
    </w:r>
    <w:r w:rsidR="00C33313" w:rsidRPr="003E0548">
      <w:rPr>
        <w:rFonts w:ascii="Times New Roman" w:hAnsi="Times New Roman"/>
        <w:sz w:val="20"/>
        <w:szCs w:val="20"/>
      </w:rPr>
      <w:fldChar w:fldCharType="begin"/>
    </w:r>
    <w:r w:rsidRPr="00E352D0">
      <w:rPr>
        <w:rFonts w:ascii="Times New Roman" w:hAnsi="Times New Roman"/>
        <w:sz w:val="20"/>
        <w:szCs w:val="20"/>
      </w:rPr>
      <w:instrText>NUMPAGES</w:instrText>
    </w:r>
    <w:r w:rsidR="00C33313" w:rsidRPr="003E0548">
      <w:rPr>
        <w:rFonts w:ascii="Times New Roman" w:hAnsi="Times New Roman"/>
        <w:sz w:val="20"/>
        <w:szCs w:val="20"/>
      </w:rPr>
      <w:fldChar w:fldCharType="separate"/>
    </w:r>
    <w:r w:rsidR="00D10CA1">
      <w:rPr>
        <w:rFonts w:ascii="Times New Roman" w:hAnsi="Times New Roman"/>
        <w:noProof/>
        <w:sz w:val="20"/>
        <w:szCs w:val="20"/>
      </w:rPr>
      <w:t>15</w:t>
    </w:r>
    <w:r w:rsidR="00C33313" w:rsidRPr="003E0548">
      <w:rPr>
        <w:rFonts w:ascii="Times New Roman" w:hAnsi="Times New Roman"/>
        <w:sz w:val="20"/>
        <w:szCs w:val="20"/>
      </w:rPr>
      <w:fldChar w:fldCharType="end"/>
    </w:r>
  </w:p>
  <w:p w:rsidR="00FF1716" w:rsidRDefault="00FF1716">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E5C" w:rsidRDefault="00BF0E5C" w:rsidP="006510A0">
      <w:pPr>
        <w:spacing w:after="0" w:line="240" w:lineRule="auto"/>
      </w:pPr>
      <w:r>
        <w:separator/>
      </w:r>
    </w:p>
  </w:footnote>
  <w:footnote w:type="continuationSeparator" w:id="0">
    <w:p w:rsidR="00BF0E5C" w:rsidRDefault="00BF0E5C" w:rsidP="006510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F3A3F"/>
    <w:multiLevelType w:val="hybridMultilevel"/>
    <w:tmpl w:val="11449AC4"/>
    <w:lvl w:ilvl="0" w:tplc="76CE24E0">
      <w:start w:val="1"/>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7E63A0D"/>
    <w:multiLevelType w:val="hybridMultilevel"/>
    <w:tmpl w:val="E398FCF4"/>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
    <w:nsid w:val="14040A2B"/>
    <w:multiLevelType w:val="hybridMultilevel"/>
    <w:tmpl w:val="6AA23E5C"/>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
    <w:nsid w:val="2A2C1955"/>
    <w:multiLevelType w:val="hybridMultilevel"/>
    <w:tmpl w:val="E1702326"/>
    <w:lvl w:ilvl="0" w:tplc="7DF8F6F0">
      <w:start w:val="1"/>
      <w:numFmt w:val="decimal"/>
      <w:lvlText w:val="%1."/>
      <w:lvlJc w:val="left"/>
      <w:pPr>
        <w:ind w:left="1080" w:hanging="360"/>
      </w:pPr>
      <w:rPr>
        <w:rFonts w:cs="Times New Roman" w:hint="default"/>
      </w:rPr>
    </w:lvl>
    <w:lvl w:ilvl="1" w:tplc="040E0019" w:tentative="1">
      <w:start w:val="1"/>
      <w:numFmt w:val="lowerLetter"/>
      <w:lvlText w:val="%2."/>
      <w:lvlJc w:val="left"/>
      <w:pPr>
        <w:ind w:left="1800" w:hanging="360"/>
      </w:pPr>
      <w:rPr>
        <w:rFonts w:cs="Times New Roman"/>
      </w:rPr>
    </w:lvl>
    <w:lvl w:ilvl="2" w:tplc="040E001B" w:tentative="1">
      <w:start w:val="1"/>
      <w:numFmt w:val="lowerRoman"/>
      <w:lvlText w:val="%3."/>
      <w:lvlJc w:val="right"/>
      <w:pPr>
        <w:ind w:left="2520" w:hanging="180"/>
      </w:pPr>
      <w:rPr>
        <w:rFonts w:cs="Times New Roman"/>
      </w:rPr>
    </w:lvl>
    <w:lvl w:ilvl="3" w:tplc="040E000F" w:tentative="1">
      <w:start w:val="1"/>
      <w:numFmt w:val="decimal"/>
      <w:lvlText w:val="%4."/>
      <w:lvlJc w:val="left"/>
      <w:pPr>
        <w:ind w:left="3240" w:hanging="360"/>
      </w:pPr>
      <w:rPr>
        <w:rFonts w:cs="Times New Roman"/>
      </w:rPr>
    </w:lvl>
    <w:lvl w:ilvl="4" w:tplc="040E0019" w:tentative="1">
      <w:start w:val="1"/>
      <w:numFmt w:val="lowerLetter"/>
      <w:lvlText w:val="%5."/>
      <w:lvlJc w:val="left"/>
      <w:pPr>
        <w:ind w:left="3960" w:hanging="360"/>
      </w:pPr>
      <w:rPr>
        <w:rFonts w:cs="Times New Roman"/>
      </w:rPr>
    </w:lvl>
    <w:lvl w:ilvl="5" w:tplc="040E001B" w:tentative="1">
      <w:start w:val="1"/>
      <w:numFmt w:val="lowerRoman"/>
      <w:lvlText w:val="%6."/>
      <w:lvlJc w:val="right"/>
      <w:pPr>
        <w:ind w:left="4680" w:hanging="180"/>
      </w:pPr>
      <w:rPr>
        <w:rFonts w:cs="Times New Roman"/>
      </w:rPr>
    </w:lvl>
    <w:lvl w:ilvl="6" w:tplc="040E000F" w:tentative="1">
      <w:start w:val="1"/>
      <w:numFmt w:val="decimal"/>
      <w:lvlText w:val="%7."/>
      <w:lvlJc w:val="left"/>
      <w:pPr>
        <w:ind w:left="5400" w:hanging="360"/>
      </w:pPr>
      <w:rPr>
        <w:rFonts w:cs="Times New Roman"/>
      </w:rPr>
    </w:lvl>
    <w:lvl w:ilvl="7" w:tplc="040E0019" w:tentative="1">
      <w:start w:val="1"/>
      <w:numFmt w:val="lowerLetter"/>
      <w:lvlText w:val="%8."/>
      <w:lvlJc w:val="left"/>
      <w:pPr>
        <w:ind w:left="6120" w:hanging="360"/>
      </w:pPr>
      <w:rPr>
        <w:rFonts w:cs="Times New Roman"/>
      </w:rPr>
    </w:lvl>
    <w:lvl w:ilvl="8" w:tplc="040E001B" w:tentative="1">
      <w:start w:val="1"/>
      <w:numFmt w:val="lowerRoman"/>
      <w:lvlText w:val="%9."/>
      <w:lvlJc w:val="right"/>
      <w:pPr>
        <w:ind w:left="6840" w:hanging="180"/>
      </w:pPr>
      <w:rPr>
        <w:rFonts w:cs="Times New Roman"/>
      </w:rPr>
    </w:lvl>
  </w:abstractNum>
  <w:abstractNum w:abstractNumId="4">
    <w:nsid w:val="2CFF6A80"/>
    <w:multiLevelType w:val="hybridMultilevel"/>
    <w:tmpl w:val="E6B8B518"/>
    <w:lvl w:ilvl="0" w:tplc="74CC58E6">
      <w:start w:val="1"/>
      <w:numFmt w:val="decimal"/>
      <w:lvlText w:val="%1."/>
      <w:lvlJc w:val="left"/>
      <w:pPr>
        <w:ind w:left="1440" w:hanging="360"/>
      </w:pPr>
      <w:rPr>
        <w:rFonts w:cs="Times New Roman" w:hint="default"/>
        <w:b/>
      </w:rPr>
    </w:lvl>
    <w:lvl w:ilvl="1" w:tplc="040E0019" w:tentative="1">
      <w:start w:val="1"/>
      <w:numFmt w:val="lowerLetter"/>
      <w:lvlText w:val="%2."/>
      <w:lvlJc w:val="left"/>
      <w:pPr>
        <w:ind w:left="2160" w:hanging="360"/>
      </w:pPr>
      <w:rPr>
        <w:rFonts w:cs="Times New Roman"/>
      </w:rPr>
    </w:lvl>
    <w:lvl w:ilvl="2" w:tplc="040E001B" w:tentative="1">
      <w:start w:val="1"/>
      <w:numFmt w:val="lowerRoman"/>
      <w:lvlText w:val="%3."/>
      <w:lvlJc w:val="right"/>
      <w:pPr>
        <w:ind w:left="2880" w:hanging="180"/>
      </w:pPr>
      <w:rPr>
        <w:rFonts w:cs="Times New Roman"/>
      </w:rPr>
    </w:lvl>
    <w:lvl w:ilvl="3" w:tplc="040E000F" w:tentative="1">
      <w:start w:val="1"/>
      <w:numFmt w:val="decimal"/>
      <w:lvlText w:val="%4."/>
      <w:lvlJc w:val="left"/>
      <w:pPr>
        <w:ind w:left="3600" w:hanging="360"/>
      </w:pPr>
      <w:rPr>
        <w:rFonts w:cs="Times New Roman"/>
      </w:rPr>
    </w:lvl>
    <w:lvl w:ilvl="4" w:tplc="040E0019" w:tentative="1">
      <w:start w:val="1"/>
      <w:numFmt w:val="lowerLetter"/>
      <w:lvlText w:val="%5."/>
      <w:lvlJc w:val="left"/>
      <w:pPr>
        <w:ind w:left="4320" w:hanging="360"/>
      </w:pPr>
      <w:rPr>
        <w:rFonts w:cs="Times New Roman"/>
      </w:rPr>
    </w:lvl>
    <w:lvl w:ilvl="5" w:tplc="040E001B" w:tentative="1">
      <w:start w:val="1"/>
      <w:numFmt w:val="lowerRoman"/>
      <w:lvlText w:val="%6."/>
      <w:lvlJc w:val="right"/>
      <w:pPr>
        <w:ind w:left="5040" w:hanging="180"/>
      </w:pPr>
      <w:rPr>
        <w:rFonts w:cs="Times New Roman"/>
      </w:rPr>
    </w:lvl>
    <w:lvl w:ilvl="6" w:tplc="040E000F" w:tentative="1">
      <w:start w:val="1"/>
      <w:numFmt w:val="decimal"/>
      <w:lvlText w:val="%7."/>
      <w:lvlJc w:val="left"/>
      <w:pPr>
        <w:ind w:left="5760" w:hanging="360"/>
      </w:pPr>
      <w:rPr>
        <w:rFonts w:cs="Times New Roman"/>
      </w:rPr>
    </w:lvl>
    <w:lvl w:ilvl="7" w:tplc="040E0019" w:tentative="1">
      <w:start w:val="1"/>
      <w:numFmt w:val="lowerLetter"/>
      <w:lvlText w:val="%8."/>
      <w:lvlJc w:val="left"/>
      <w:pPr>
        <w:ind w:left="6480" w:hanging="360"/>
      </w:pPr>
      <w:rPr>
        <w:rFonts w:cs="Times New Roman"/>
      </w:rPr>
    </w:lvl>
    <w:lvl w:ilvl="8" w:tplc="040E001B" w:tentative="1">
      <w:start w:val="1"/>
      <w:numFmt w:val="lowerRoman"/>
      <w:lvlText w:val="%9."/>
      <w:lvlJc w:val="right"/>
      <w:pPr>
        <w:ind w:left="7200" w:hanging="180"/>
      </w:pPr>
      <w:rPr>
        <w:rFonts w:cs="Times New Roman"/>
      </w:rPr>
    </w:lvl>
  </w:abstractNum>
  <w:abstractNum w:abstractNumId="5">
    <w:nsid w:val="45161F96"/>
    <w:multiLevelType w:val="hybridMultilevel"/>
    <w:tmpl w:val="E1702326"/>
    <w:lvl w:ilvl="0" w:tplc="7DF8F6F0">
      <w:start w:val="1"/>
      <w:numFmt w:val="decimal"/>
      <w:lvlText w:val="%1."/>
      <w:lvlJc w:val="left"/>
      <w:pPr>
        <w:ind w:left="1080" w:hanging="360"/>
      </w:pPr>
      <w:rPr>
        <w:rFonts w:cs="Times New Roman" w:hint="default"/>
      </w:rPr>
    </w:lvl>
    <w:lvl w:ilvl="1" w:tplc="040E0019" w:tentative="1">
      <w:start w:val="1"/>
      <w:numFmt w:val="lowerLetter"/>
      <w:lvlText w:val="%2."/>
      <w:lvlJc w:val="left"/>
      <w:pPr>
        <w:ind w:left="1800" w:hanging="360"/>
      </w:pPr>
      <w:rPr>
        <w:rFonts w:cs="Times New Roman"/>
      </w:rPr>
    </w:lvl>
    <w:lvl w:ilvl="2" w:tplc="040E001B" w:tentative="1">
      <w:start w:val="1"/>
      <w:numFmt w:val="lowerRoman"/>
      <w:lvlText w:val="%3."/>
      <w:lvlJc w:val="right"/>
      <w:pPr>
        <w:ind w:left="2520" w:hanging="180"/>
      </w:pPr>
      <w:rPr>
        <w:rFonts w:cs="Times New Roman"/>
      </w:rPr>
    </w:lvl>
    <w:lvl w:ilvl="3" w:tplc="040E000F" w:tentative="1">
      <w:start w:val="1"/>
      <w:numFmt w:val="decimal"/>
      <w:lvlText w:val="%4."/>
      <w:lvlJc w:val="left"/>
      <w:pPr>
        <w:ind w:left="3240" w:hanging="360"/>
      </w:pPr>
      <w:rPr>
        <w:rFonts w:cs="Times New Roman"/>
      </w:rPr>
    </w:lvl>
    <w:lvl w:ilvl="4" w:tplc="040E0019" w:tentative="1">
      <w:start w:val="1"/>
      <w:numFmt w:val="lowerLetter"/>
      <w:lvlText w:val="%5."/>
      <w:lvlJc w:val="left"/>
      <w:pPr>
        <w:ind w:left="3960" w:hanging="360"/>
      </w:pPr>
      <w:rPr>
        <w:rFonts w:cs="Times New Roman"/>
      </w:rPr>
    </w:lvl>
    <w:lvl w:ilvl="5" w:tplc="040E001B" w:tentative="1">
      <w:start w:val="1"/>
      <w:numFmt w:val="lowerRoman"/>
      <w:lvlText w:val="%6."/>
      <w:lvlJc w:val="right"/>
      <w:pPr>
        <w:ind w:left="4680" w:hanging="180"/>
      </w:pPr>
      <w:rPr>
        <w:rFonts w:cs="Times New Roman"/>
      </w:rPr>
    </w:lvl>
    <w:lvl w:ilvl="6" w:tplc="040E000F" w:tentative="1">
      <w:start w:val="1"/>
      <w:numFmt w:val="decimal"/>
      <w:lvlText w:val="%7."/>
      <w:lvlJc w:val="left"/>
      <w:pPr>
        <w:ind w:left="5400" w:hanging="360"/>
      </w:pPr>
      <w:rPr>
        <w:rFonts w:cs="Times New Roman"/>
      </w:rPr>
    </w:lvl>
    <w:lvl w:ilvl="7" w:tplc="040E0019" w:tentative="1">
      <w:start w:val="1"/>
      <w:numFmt w:val="lowerLetter"/>
      <w:lvlText w:val="%8."/>
      <w:lvlJc w:val="left"/>
      <w:pPr>
        <w:ind w:left="6120" w:hanging="360"/>
      </w:pPr>
      <w:rPr>
        <w:rFonts w:cs="Times New Roman"/>
      </w:rPr>
    </w:lvl>
    <w:lvl w:ilvl="8" w:tplc="040E001B" w:tentative="1">
      <w:start w:val="1"/>
      <w:numFmt w:val="lowerRoman"/>
      <w:lvlText w:val="%9."/>
      <w:lvlJc w:val="right"/>
      <w:pPr>
        <w:ind w:left="6840" w:hanging="180"/>
      </w:pPr>
      <w:rPr>
        <w:rFonts w:cs="Times New Roman"/>
      </w:rPr>
    </w:lvl>
  </w:abstractNum>
  <w:abstractNum w:abstractNumId="6">
    <w:nsid w:val="6147202D"/>
    <w:multiLevelType w:val="hybridMultilevel"/>
    <w:tmpl w:val="C0EE1462"/>
    <w:lvl w:ilvl="0" w:tplc="229AB6F0">
      <w:start w:val="1"/>
      <w:numFmt w:val="decimal"/>
      <w:lvlText w:val="%1."/>
      <w:lvlJc w:val="left"/>
      <w:pPr>
        <w:ind w:left="720" w:hanging="360"/>
      </w:pPr>
      <w:rPr>
        <w:rFonts w:cs="Times New Roman" w:hint="default"/>
        <w:sz w:val="24"/>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
    <w:nsid w:val="630F0F15"/>
    <w:multiLevelType w:val="hybridMultilevel"/>
    <w:tmpl w:val="6978B9DC"/>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
    <w:nsid w:val="6CC478EB"/>
    <w:multiLevelType w:val="hybridMultilevel"/>
    <w:tmpl w:val="30D25B76"/>
    <w:lvl w:ilvl="0" w:tplc="5582E3E4">
      <w:start w:val="1"/>
      <w:numFmt w:val="decimal"/>
      <w:lvlText w:val="%1."/>
      <w:lvlJc w:val="left"/>
      <w:pPr>
        <w:ind w:left="644" w:hanging="360"/>
      </w:pPr>
      <w:rPr>
        <w:rFonts w:cs="Times New Roman" w:hint="default"/>
        <w:b/>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
    <w:nsid w:val="75DF4E0F"/>
    <w:multiLevelType w:val="hybridMultilevel"/>
    <w:tmpl w:val="F254459A"/>
    <w:lvl w:ilvl="0" w:tplc="A43ADEF2">
      <w:start w:val="1"/>
      <w:numFmt w:val="decimal"/>
      <w:lvlText w:val="%1."/>
      <w:lvlJc w:val="left"/>
      <w:pPr>
        <w:ind w:left="644" w:hanging="360"/>
      </w:pPr>
      <w:rPr>
        <w:rFonts w:cs="Times New Roman" w:hint="default"/>
        <w:b/>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0">
    <w:nsid w:val="767374AD"/>
    <w:multiLevelType w:val="hybridMultilevel"/>
    <w:tmpl w:val="E1702326"/>
    <w:lvl w:ilvl="0" w:tplc="7DF8F6F0">
      <w:start w:val="1"/>
      <w:numFmt w:val="decimal"/>
      <w:lvlText w:val="%1."/>
      <w:lvlJc w:val="left"/>
      <w:pPr>
        <w:ind w:left="1080" w:hanging="360"/>
      </w:pPr>
      <w:rPr>
        <w:rFonts w:cs="Times New Roman" w:hint="default"/>
      </w:rPr>
    </w:lvl>
    <w:lvl w:ilvl="1" w:tplc="040E0019" w:tentative="1">
      <w:start w:val="1"/>
      <w:numFmt w:val="lowerLetter"/>
      <w:lvlText w:val="%2."/>
      <w:lvlJc w:val="left"/>
      <w:pPr>
        <w:ind w:left="1800" w:hanging="360"/>
      </w:pPr>
      <w:rPr>
        <w:rFonts w:cs="Times New Roman"/>
      </w:rPr>
    </w:lvl>
    <w:lvl w:ilvl="2" w:tplc="040E001B" w:tentative="1">
      <w:start w:val="1"/>
      <w:numFmt w:val="lowerRoman"/>
      <w:lvlText w:val="%3."/>
      <w:lvlJc w:val="right"/>
      <w:pPr>
        <w:ind w:left="2520" w:hanging="180"/>
      </w:pPr>
      <w:rPr>
        <w:rFonts w:cs="Times New Roman"/>
      </w:rPr>
    </w:lvl>
    <w:lvl w:ilvl="3" w:tplc="040E000F" w:tentative="1">
      <w:start w:val="1"/>
      <w:numFmt w:val="decimal"/>
      <w:lvlText w:val="%4."/>
      <w:lvlJc w:val="left"/>
      <w:pPr>
        <w:ind w:left="3240" w:hanging="360"/>
      </w:pPr>
      <w:rPr>
        <w:rFonts w:cs="Times New Roman"/>
      </w:rPr>
    </w:lvl>
    <w:lvl w:ilvl="4" w:tplc="040E0019" w:tentative="1">
      <w:start w:val="1"/>
      <w:numFmt w:val="lowerLetter"/>
      <w:lvlText w:val="%5."/>
      <w:lvlJc w:val="left"/>
      <w:pPr>
        <w:ind w:left="3960" w:hanging="360"/>
      </w:pPr>
      <w:rPr>
        <w:rFonts w:cs="Times New Roman"/>
      </w:rPr>
    </w:lvl>
    <w:lvl w:ilvl="5" w:tplc="040E001B" w:tentative="1">
      <w:start w:val="1"/>
      <w:numFmt w:val="lowerRoman"/>
      <w:lvlText w:val="%6."/>
      <w:lvlJc w:val="right"/>
      <w:pPr>
        <w:ind w:left="4680" w:hanging="180"/>
      </w:pPr>
      <w:rPr>
        <w:rFonts w:cs="Times New Roman"/>
      </w:rPr>
    </w:lvl>
    <w:lvl w:ilvl="6" w:tplc="040E000F" w:tentative="1">
      <w:start w:val="1"/>
      <w:numFmt w:val="decimal"/>
      <w:lvlText w:val="%7."/>
      <w:lvlJc w:val="left"/>
      <w:pPr>
        <w:ind w:left="5400" w:hanging="360"/>
      </w:pPr>
      <w:rPr>
        <w:rFonts w:cs="Times New Roman"/>
      </w:rPr>
    </w:lvl>
    <w:lvl w:ilvl="7" w:tplc="040E0019" w:tentative="1">
      <w:start w:val="1"/>
      <w:numFmt w:val="lowerLetter"/>
      <w:lvlText w:val="%8."/>
      <w:lvlJc w:val="left"/>
      <w:pPr>
        <w:ind w:left="6120" w:hanging="360"/>
      </w:pPr>
      <w:rPr>
        <w:rFonts w:cs="Times New Roman"/>
      </w:rPr>
    </w:lvl>
    <w:lvl w:ilvl="8" w:tplc="040E001B" w:tentative="1">
      <w:start w:val="1"/>
      <w:numFmt w:val="lowerRoman"/>
      <w:lvlText w:val="%9."/>
      <w:lvlJc w:val="right"/>
      <w:pPr>
        <w:ind w:left="6840" w:hanging="180"/>
      </w:pPr>
      <w:rPr>
        <w:rFonts w:cs="Times New Roman"/>
      </w:rPr>
    </w:lvl>
  </w:abstractNum>
  <w:num w:numId="1">
    <w:abstractNumId w:val="8"/>
  </w:num>
  <w:num w:numId="2">
    <w:abstractNumId w:val="1"/>
  </w:num>
  <w:num w:numId="3">
    <w:abstractNumId w:val="6"/>
  </w:num>
  <w:num w:numId="4">
    <w:abstractNumId w:val="0"/>
  </w:num>
  <w:num w:numId="5">
    <w:abstractNumId w:val="5"/>
  </w:num>
  <w:num w:numId="6">
    <w:abstractNumId w:val="7"/>
  </w:num>
  <w:num w:numId="7">
    <w:abstractNumId w:val="9"/>
  </w:num>
  <w:num w:numId="8">
    <w:abstractNumId w:val="2"/>
  </w:num>
  <w:num w:numId="9">
    <w:abstractNumId w:val="4"/>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035"/>
    <w:rsid w:val="00002CF5"/>
    <w:rsid w:val="00002E5A"/>
    <w:rsid w:val="00037213"/>
    <w:rsid w:val="000464CD"/>
    <w:rsid w:val="00052264"/>
    <w:rsid w:val="00055486"/>
    <w:rsid w:val="000604A5"/>
    <w:rsid w:val="00070CE6"/>
    <w:rsid w:val="000753CA"/>
    <w:rsid w:val="00082447"/>
    <w:rsid w:val="000916B0"/>
    <w:rsid w:val="00095632"/>
    <w:rsid w:val="000B4949"/>
    <w:rsid w:val="000C617E"/>
    <w:rsid w:val="000C7588"/>
    <w:rsid w:val="000E43B5"/>
    <w:rsid w:val="000F2F86"/>
    <w:rsid w:val="000F6EA4"/>
    <w:rsid w:val="000F70D9"/>
    <w:rsid w:val="00104823"/>
    <w:rsid w:val="00122AE5"/>
    <w:rsid w:val="00124083"/>
    <w:rsid w:val="0013715C"/>
    <w:rsid w:val="00151CF2"/>
    <w:rsid w:val="00184E8D"/>
    <w:rsid w:val="00193D21"/>
    <w:rsid w:val="001C4D08"/>
    <w:rsid w:val="001C74B2"/>
    <w:rsid w:val="001D0BC8"/>
    <w:rsid w:val="001E2C9F"/>
    <w:rsid w:val="001E5DBA"/>
    <w:rsid w:val="00231A56"/>
    <w:rsid w:val="002359EE"/>
    <w:rsid w:val="00243C5B"/>
    <w:rsid w:val="00244209"/>
    <w:rsid w:val="00271129"/>
    <w:rsid w:val="002752EE"/>
    <w:rsid w:val="0028484A"/>
    <w:rsid w:val="00293753"/>
    <w:rsid w:val="002A43AF"/>
    <w:rsid w:val="002B4A94"/>
    <w:rsid w:val="002B6501"/>
    <w:rsid w:val="002E5C95"/>
    <w:rsid w:val="002E60B0"/>
    <w:rsid w:val="002F6488"/>
    <w:rsid w:val="00303A47"/>
    <w:rsid w:val="0031364B"/>
    <w:rsid w:val="00325ADA"/>
    <w:rsid w:val="003327CD"/>
    <w:rsid w:val="00340971"/>
    <w:rsid w:val="0034659F"/>
    <w:rsid w:val="003525A2"/>
    <w:rsid w:val="00375316"/>
    <w:rsid w:val="003913B3"/>
    <w:rsid w:val="003A371F"/>
    <w:rsid w:val="003B0954"/>
    <w:rsid w:val="003B1B14"/>
    <w:rsid w:val="003B1D2F"/>
    <w:rsid w:val="003D1511"/>
    <w:rsid w:val="003E0548"/>
    <w:rsid w:val="00403FA6"/>
    <w:rsid w:val="0040679A"/>
    <w:rsid w:val="00423FB4"/>
    <w:rsid w:val="004623EB"/>
    <w:rsid w:val="00474BE2"/>
    <w:rsid w:val="00494023"/>
    <w:rsid w:val="00496AB8"/>
    <w:rsid w:val="004D0689"/>
    <w:rsid w:val="004D6836"/>
    <w:rsid w:val="004E18D0"/>
    <w:rsid w:val="004E3ECF"/>
    <w:rsid w:val="004E408F"/>
    <w:rsid w:val="004E4A2F"/>
    <w:rsid w:val="005009EE"/>
    <w:rsid w:val="005132E4"/>
    <w:rsid w:val="00514A7E"/>
    <w:rsid w:val="00514D3A"/>
    <w:rsid w:val="00553362"/>
    <w:rsid w:val="00555418"/>
    <w:rsid w:val="00575120"/>
    <w:rsid w:val="005C22B0"/>
    <w:rsid w:val="005E187E"/>
    <w:rsid w:val="005E7C0C"/>
    <w:rsid w:val="005F55AA"/>
    <w:rsid w:val="005F64C8"/>
    <w:rsid w:val="006078BA"/>
    <w:rsid w:val="00624F8D"/>
    <w:rsid w:val="00627D44"/>
    <w:rsid w:val="00627E0D"/>
    <w:rsid w:val="00647ACE"/>
    <w:rsid w:val="00650742"/>
    <w:rsid w:val="006510A0"/>
    <w:rsid w:val="00660F01"/>
    <w:rsid w:val="00670932"/>
    <w:rsid w:val="00675035"/>
    <w:rsid w:val="00685C1E"/>
    <w:rsid w:val="006918BD"/>
    <w:rsid w:val="00691F0F"/>
    <w:rsid w:val="006959BD"/>
    <w:rsid w:val="00696C4C"/>
    <w:rsid w:val="006B4290"/>
    <w:rsid w:val="006B5435"/>
    <w:rsid w:val="006B6B5D"/>
    <w:rsid w:val="006C6364"/>
    <w:rsid w:val="006C7714"/>
    <w:rsid w:val="006E38C4"/>
    <w:rsid w:val="0071516A"/>
    <w:rsid w:val="00715424"/>
    <w:rsid w:val="00721B5A"/>
    <w:rsid w:val="00721C0D"/>
    <w:rsid w:val="00723F97"/>
    <w:rsid w:val="00733289"/>
    <w:rsid w:val="007441BF"/>
    <w:rsid w:val="00767874"/>
    <w:rsid w:val="00781EBD"/>
    <w:rsid w:val="0078709E"/>
    <w:rsid w:val="007910FD"/>
    <w:rsid w:val="007A59FC"/>
    <w:rsid w:val="007B6E11"/>
    <w:rsid w:val="007B702F"/>
    <w:rsid w:val="007B7F51"/>
    <w:rsid w:val="007D0DAE"/>
    <w:rsid w:val="007D51A8"/>
    <w:rsid w:val="007F2BA2"/>
    <w:rsid w:val="007F455F"/>
    <w:rsid w:val="007F5FD3"/>
    <w:rsid w:val="00803027"/>
    <w:rsid w:val="00812E4F"/>
    <w:rsid w:val="00820173"/>
    <w:rsid w:val="0083186C"/>
    <w:rsid w:val="00833028"/>
    <w:rsid w:val="00846CF6"/>
    <w:rsid w:val="0084761D"/>
    <w:rsid w:val="008531B7"/>
    <w:rsid w:val="0085582F"/>
    <w:rsid w:val="0086158E"/>
    <w:rsid w:val="008A4037"/>
    <w:rsid w:val="008D36A0"/>
    <w:rsid w:val="008E67FC"/>
    <w:rsid w:val="009035AD"/>
    <w:rsid w:val="00913D48"/>
    <w:rsid w:val="00925A0F"/>
    <w:rsid w:val="00932C2B"/>
    <w:rsid w:val="009400D0"/>
    <w:rsid w:val="00945399"/>
    <w:rsid w:val="009536F6"/>
    <w:rsid w:val="009549EF"/>
    <w:rsid w:val="00960D07"/>
    <w:rsid w:val="00964FC8"/>
    <w:rsid w:val="00971182"/>
    <w:rsid w:val="009712D2"/>
    <w:rsid w:val="00981318"/>
    <w:rsid w:val="00984345"/>
    <w:rsid w:val="009A7C5C"/>
    <w:rsid w:val="009A7F69"/>
    <w:rsid w:val="009B1B87"/>
    <w:rsid w:val="009B6DFD"/>
    <w:rsid w:val="009C51E7"/>
    <w:rsid w:val="009C5ADA"/>
    <w:rsid w:val="009E23A7"/>
    <w:rsid w:val="009F15A4"/>
    <w:rsid w:val="00A27902"/>
    <w:rsid w:val="00A63DCE"/>
    <w:rsid w:val="00A81B8E"/>
    <w:rsid w:val="00A86ED4"/>
    <w:rsid w:val="00AD50B1"/>
    <w:rsid w:val="00AD5AA1"/>
    <w:rsid w:val="00AF7D86"/>
    <w:rsid w:val="00B07703"/>
    <w:rsid w:val="00B12228"/>
    <w:rsid w:val="00B12624"/>
    <w:rsid w:val="00B16348"/>
    <w:rsid w:val="00B209D7"/>
    <w:rsid w:val="00B23252"/>
    <w:rsid w:val="00B517C9"/>
    <w:rsid w:val="00B53577"/>
    <w:rsid w:val="00B56FF1"/>
    <w:rsid w:val="00B6171F"/>
    <w:rsid w:val="00B74824"/>
    <w:rsid w:val="00B83CD0"/>
    <w:rsid w:val="00B844EE"/>
    <w:rsid w:val="00BB02F6"/>
    <w:rsid w:val="00BB4860"/>
    <w:rsid w:val="00BC0C0D"/>
    <w:rsid w:val="00BD1D04"/>
    <w:rsid w:val="00BF03B3"/>
    <w:rsid w:val="00BF0E5C"/>
    <w:rsid w:val="00BF1CD8"/>
    <w:rsid w:val="00BF72AC"/>
    <w:rsid w:val="00BF75AD"/>
    <w:rsid w:val="00C06779"/>
    <w:rsid w:val="00C06DB6"/>
    <w:rsid w:val="00C33313"/>
    <w:rsid w:val="00C453CE"/>
    <w:rsid w:val="00C51ACF"/>
    <w:rsid w:val="00C53831"/>
    <w:rsid w:val="00C563D8"/>
    <w:rsid w:val="00C859EF"/>
    <w:rsid w:val="00C966BB"/>
    <w:rsid w:val="00CC30D5"/>
    <w:rsid w:val="00CC54AC"/>
    <w:rsid w:val="00CC74A7"/>
    <w:rsid w:val="00CD6590"/>
    <w:rsid w:val="00CF6131"/>
    <w:rsid w:val="00D10CA1"/>
    <w:rsid w:val="00D122AE"/>
    <w:rsid w:val="00D25275"/>
    <w:rsid w:val="00D26DD4"/>
    <w:rsid w:val="00D61993"/>
    <w:rsid w:val="00D62521"/>
    <w:rsid w:val="00D70583"/>
    <w:rsid w:val="00D80450"/>
    <w:rsid w:val="00D82DFF"/>
    <w:rsid w:val="00D86DA8"/>
    <w:rsid w:val="00DB1A0F"/>
    <w:rsid w:val="00DB761D"/>
    <w:rsid w:val="00DC4755"/>
    <w:rsid w:val="00DC597C"/>
    <w:rsid w:val="00DD0894"/>
    <w:rsid w:val="00DD5201"/>
    <w:rsid w:val="00DE0091"/>
    <w:rsid w:val="00DE6FBC"/>
    <w:rsid w:val="00E326E8"/>
    <w:rsid w:val="00E340B3"/>
    <w:rsid w:val="00E352D0"/>
    <w:rsid w:val="00E35C06"/>
    <w:rsid w:val="00E43493"/>
    <w:rsid w:val="00E618A0"/>
    <w:rsid w:val="00EA497B"/>
    <w:rsid w:val="00EA7046"/>
    <w:rsid w:val="00EB43FE"/>
    <w:rsid w:val="00EB4A11"/>
    <w:rsid w:val="00EE3763"/>
    <w:rsid w:val="00EE5C73"/>
    <w:rsid w:val="00EE7D33"/>
    <w:rsid w:val="00EE7DB4"/>
    <w:rsid w:val="00EF0499"/>
    <w:rsid w:val="00EF6DF5"/>
    <w:rsid w:val="00F03909"/>
    <w:rsid w:val="00F077D7"/>
    <w:rsid w:val="00F16B92"/>
    <w:rsid w:val="00F461F8"/>
    <w:rsid w:val="00F712CB"/>
    <w:rsid w:val="00F74A3E"/>
    <w:rsid w:val="00F9564C"/>
    <w:rsid w:val="00FC279A"/>
    <w:rsid w:val="00FC5CE2"/>
    <w:rsid w:val="00FF1716"/>
    <w:rsid w:val="00FF346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52264"/>
    <w:pPr>
      <w:spacing w:after="200" w:line="276" w:lineRule="auto"/>
    </w:pPr>
    <w:rPr>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rsid w:val="00052264"/>
    <w:rPr>
      <w:rFonts w:cs="Times New Roman"/>
      <w:color w:val="0000FF"/>
      <w:u w:val="single"/>
    </w:rPr>
  </w:style>
  <w:style w:type="paragraph" w:styleId="Listaszerbekezds">
    <w:name w:val="List Paragraph"/>
    <w:basedOn w:val="Norml"/>
    <w:uiPriority w:val="99"/>
    <w:qFormat/>
    <w:rsid w:val="00052264"/>
    <w:pPr>
      <w:spacing w:after="0" w:line="240" w:lineRule="auto"/>
    </w:pPr>
    <w:rPr>
      <w:rFonts w:ascii="Times New Roman" w:hAnsi="Times New Roman"/>
      <w:sz w:val="24"/>
      <w:szCs w:val="24"/>
      <w:lang w:eastAsia="hu-HU"/>
    </w:rPr>
  </w:style>
  <w:style w:type="paragraph" w:styleId="llb">
    <w:name w:val="footer"/>
    <w:basedOn w:val="Norml"/>
    <w:link w:val="llbChar"/>
    <w:uiPriority w:val="99"/>
    <w:rsid w:val="00052264"/>
    <w:pPr>
      <w:tabs>
        <w:tab w:val="center" w:pos="4536"/>
        <w:tab w:val="right" w:pos="9072"/>
      </w:tabs>
      <w:spacing w:after="0" w:line="240" w:lineRule="auto"/>
    </w:pPr>
  </w:style>
  <w:style w:type="character" w:customStyle="1" w:styleId="llbChar">
    <w:name w:val="Élőláb Char"/>
    <w:basedOn w:val="Bekezdsalapbettpusa"/>
    <w:link w:val="llb"/>
    <w:uiPriority w:val="99"/>
    <w:locked/>
    <w:rsid w:val="00052264"/>
    <w:rPr>
      <w:rFonts w:ascii="Calibri" w:hAnsi="Calibri" w:cs="Times New Roman"/>
    </w:rPr>
  </w:style>
  <w:style w:type="paragraph" w:styleId="lfej">
    <w:name w:val="header"/>
    <w:basedOn w:val="Norml"/>
    <w:link w:val="lfejChar"/>
    <w:uiPriority w:val="99"/>
    <w:rsid w:val="006510A0"/>
    <w:pPr>
      <w:tabs>
        <w:tab w:val="center" w:pos="4536"/>
        <w:tab w:val="right" w:pos="9072"/>
      </w:tabs>
      <w:spacing w:after="0" w:line="240" w:lineRule="auto"/>
    </w:pPr>
  </w:style>
  <w:style w:type="character" w:customStyle="1" w:styleId="lfejChar">
    <w:name w:val="Élőfej Char"/>
    <w:basedOn w:val="Bekezdsalapbettpusa"/>
    <w:link w:val="lfej"/>
    <w:uiPriority w:val="99"/>
    <w:locked/>
    <w:rsid w:val="006510A0"/>
    <w:rPr>
      <w:rFonts w:ascii="Calibri" w:hAnsi="Calibri" w:cs="Times New Roman"/>
    </w:rPr>
  </w:style>
  <w:style w:type="paragraph" w:styleId="Buborkszveg">
    <w:name w:val="Balloon Text"/>
    <w:basedOn w:val="Norml"/>
    <w:link w:val="BuborkszvegChar"/>
    <w:uiPriority w:val="99"/>
    <w:semiHidden/>
    <w:rsid w:val="00474BE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474BE2"/>
    <w:rPr>
      <w:rFonts w:ascii="Tahoma" w:hAnsi="Tahoma" w:cs="Tahoma"/>
      <w:sz w:val="16"/>
      <w:szCs w:val="16"/>
    </w:rPr>
  </w:style>
  <w:style w:type="character" w:styleId="Jegyzethivatkozs">
    <w:name w:val="annotation reference"/>
    <w:basedOn w:val="Bekezdsalapbettpusa"/>
    <w:uiPriority w:val="99"/>
    <w:semiHidden/>
    <w:rsid w:val="00F461F8"/>
    <w:rPr>
      <w:rFonts w:cs="Times New Roman"/>
      <w:sz w:val="16"/>
      <w:szCs w:val="16"/>
    </w:rPr>
  </w:style>
  <w:style w:type="paragraph" w:styleId="Jegyzetszveg">
    <w:name w:val="annotation text"/>
    <w:basedOn w:val="Norml"/>
    <w:link w:val="JegyzetszvegChar"/>
    <w:uiPriority w:val="99"/>
    <w:semiHidden/>
    <w:rsid w:val="00F461F8"/>
    <w:rPr>
      <w:sz w:val="20"/>
      <w:szCs w:val="20"/>
    </w:rPr>
  </w:style>
  <w:style w:type="character" w:customStyle="1" w:styleId="JegyzetszvegChar">
    <w:name w:val="Jegyzetszöveg Char"/>
    <w:basedOn w:val="Bekezdsalapbettpusa"/>
    <w:link w:val="Jegyzetszveg"/>
    <w:uiPriority w:val="99"/>
    <w:semiHidden/>
    <w:locked/>
    <w:rPr>
      <w:rFonts w:cs="Times New Roman"/>
      <w:sz w:val="20"/>
      <w:szCs w:val="20"/>
      <w:lang w:eastAsia="en-US"/>
    </w:rPr>
  </w:style>
  <w:style w:type="paragraph" w:styleId="Megjegyzstrgya">
    <w:name w:val="annotation subject"/>
    <w:basedOn w:val="Jegyzetszveg"/>
    <w:next w:val="Jegyzetszveg"/>
    <w:link w:val="MegjegyzstrgyaChar"/>
    <w:uiPriority w:val="99"/>
    <w:semiHidden/>
    <w:rsid w:val="00F461F8"/>
    <w:rPr>
      <w:b/>
      <w:bCs/>
    </w:rPr>
  </w:style>
  <w:style w:type="character" w:customStyle="1" w:styleId="MegjegyzstrgyaChar">
    <w:name w:val="Megjegyzés tárgya Char"/>
    <w:basedOn w:val="JegyzetszvegChar"/>
    <w:link w:val="Megjegyzstrgya"/>
    <w:uiPriority w:val="99"/>
    <w:semiHidden/>
    <w:locked/>
    <w:rPr>
      <w:rFonts w:cs="Times New Roman"/>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52264"/>
    <w:pPr>
      <w:spacing w:after="200" w:line="276" w:lineRule="auto"/>
    </w:pPr>
    <w:rPr>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rsid w:val="00052264"/>
    <w:rPr>
      <w:rFonts w:cs="Times New Roman"/>
      <w:color w:val="0000FF"/>
      <w:u w:val="single"/>
    </w:rPr>
  </w:style>
  <w:style w:type="paragraph" w:styleId="Listaszerbekezds">
    <w:name w:val="List Paragraph"/>
    <w:basedOn w:val="Norml"/>
    <w:uiPriority w:val="99"/>
    <w:qFormat/>
    <w:rsid w:val="00052264"/>
    <w:pPr>
      <w:spacing w:after="0" w:line="240" w:lineRule="auto"/>
    </w:pPr>
    <w:rPr>
      <w:rFonts w:ascii="Times New Roman" w:hAnsi="Times New Roman"/>
      <w:sz w:val="24"/>
      <w:szCs w:val="24"/>
      <w:lang w:eastAsia="hu-HU"/>
    </w:rPr>
  </w:style>
  <w:style w:type="paragraph" w:styleId="llb">
    <w:name w:val="footer"/>
    <w:basedOn w:val="Norml"/>
    <w:link w:val="llbChar"/>
    <w:uiPriority w:val="99"/>
    <w:rsid w:val="00052264"/>
    <w:pPr>
      <w:tabs>
        <w:tab w:val="center" w:pos="4536"/>
        <w:tab w:val="right" w:pos="9072"/>
      </w:tabs>
      <w:spacing w:after="0" w:line="240" w:lineRule="auto"/>
    </w:pPr>
  </w:style>
  <w:style w:type="character" w:customStyle="1" w:styleId="llbChar">
    <w:name w:val="Élőláb Char"/>
    <w:basedOn w:val="Bekezdsalapbettpusa"/>
    <w:link w:val="llb"/>
    <w:uiPriority w:val="99"/>
    <w:locked/>
    <w:rsid w:val="00052264"/>
    <w:rPr>
      <w:rFonts w:ascii="Calibri" w:hAnsi="Calibri" w:cs="Times New Roman"/>
    </w:rPr>
  </w:style>
  <w:style w:type="paragraph" w:styleId="lfej">
    <w:name w:val="header"/>
    <w:basedOn w:val="Norml"/>
    <w:link w:val="lfejChar"/>
    <w:uiPriority w:val="99"/>
    <w:rsid w:val="006510A0"/>
    <w:pPr>
      <w:tabs>
        <w:tab w:val="center" w:pos="4536"/>
        <w:tab w:val="right" w:pos="9072"/>
      </w:tabs>
      <w:spacing w:after="0" w:line="240" w:lineRule="auto"/>
    </w:pPr>
  </w:style>
  <w:style w:type="character" w:customStyle="1" w:styleId="lfejChar">
    <w:name w:val="Élőfej Char"/>
    <w:basedOn w:val="Bekezdsalapbettpusa"/>
    <w:link w:val="lfej"/>
    <w:uiPriority w:val="99"/>
    <w:locked/>
    <w:rsid w:val="006510A0"/>
    <w:rPr>
      <w:rFonts w:ascii="Calibri" w:hAnsi="Calibri" w:cs="Times New Roman"/>
    </w:rPr>
  </w:style>
  <w:style w:type="paragraph" w:styleId="Buborkszveg">
    <w:name w:val="Balloon Text"/>
    <w:basedOn w:val="Norml"/>
    <w:link w:val="BuborkszvegChar"/>
    <w:uiPriority w:val="99"/>
    <w:semiHidden/>
    <w:rsid w:val="00474BE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474BE2"/>
    <w:rPr>
      <w:rFonts w:ascii="Tahoma" w:hAnsi="Tahoma" w:cs="Tahoma"/>
      <w:sz w:val="16"/>
      <w:szCs w:val="16"/>
    </w:rPr>
  </w:style>
  <w:style w:type="character" w:styleId="Jegyzethivatkozs">
    <w:name w:val="annotation reference"/>
    <w:basedOn w:val="Bekezdsalapbettpusa"/>
    <w:uiPriority w:val="99"/>
    <w:semiHidden/>
    <w:rsid w:val="00F461F8"/>
    <w:rPr>
      <w:rFonts w:cs="Times New Roman"/>
      <w:sz w:val="16"/>
      <w:szCs w:val="16"/>
    </w:rPr>
  </w:style>
  <w:style w:type="paragraph" w:styleId="Jegyzetszveg">
    <w:name w:val="annotation text"/>
    <w:basedOn w:val="Norml"/>
    <w:link w:val="JegyzetszvegChar"/>
    <w:uiPriority w:val="99"/>
    <w:semiHidden/>
    <w:rsid w:val="00F461F8"/>
    <w:rPr>
      <w:sz w:val="20"/>
      <w:szCs w:val="20"/>
    </w:rPr>
  </w:style>
  <w:style w:type="character" w:customStyle="1" w:styleId="JegyzetszvegChar">
    <w:name w:val="Jegyzetszöveg Char"/>
    <w:basedOn w:val="Bekezdsalapbettpusa"/>
    <w:link w:val="Jegyzetszveg"/>
    <w:uiPriority w:val="99"/>
    <w:semiHidden/>
    <w:locked/>
    <w:rPr>
      <w:rFonts w:cs="Times New Roman"/>
      <w:sz w:val="20"/>
      <w:szCs w:val="20"/>
      <w:lang w:eastAsia="en-US"/>
    </w:rPr>
  </w:style>
  <w:style w:type="paragraph" w:styleId="Megjegyzstrgya">
    <w:name w:val="annotation subject"/>
    <w:basedOn w:val="Jegyzetszveg"/>
    <w:next w:val="Jegyzetszveg"/>
    <w:link w:val="MegjegyzstrgyaChar"/>
    <w:uiPriority w:val="99"/>
    <w:semiHidden/>
    <w:rsid w:val="00F461F8"/>
    <w:rPr>
      <w:b/>
      <w:bCs/>
    </w:rPr>
  </w:style>
  <w:style w:type="character" w:customStyle="1" w:styleId="MegjegyzstrgyaChar">
    <w:name w:val="Megjegyzés tárgya Char"/>
    <w:basedOn w:val="JegyzetszvegChar"/>
    <w:link w:val="Megjegyzstrgya"/>
    <w:uiPriority w:val="99"/>
    <w:semiHidden/>
    <w:locked/>
    <w:rPr>
      <w:rFonts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PowerPoint_Presentation1.ppt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Microsoft_PowerPoint_97-2003_Presentation1.pp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73AD7-EE44-4915-AD49-927FE1E25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6331</Words>
  <Characters>38345</Characters>
  <Application>Microsoft Office Word</Application>
  <DocSecurity>0</DocSecurity>
  <Lines>319</Lines>
  <Paragraphs>89</Paragraphs>
  <ScaleCrop>false</ScaleCrop>
  <HeadingPairs>
    <vt:vector size="2" baseType="variant">
      <vt:variant>
        <vt:lpstr>Cím</vt:lpstr>
      </vt:variant>
      <vt:variant>
        <vt:i4>1</vt:i4>
      </vt:variant>
    </vt:vector>
  </HeadingPairs>
  <TitlesOfParts>
    <vt:vector size="1" baseType="lpstr">
      <vt:lpstr>EMLÉKEZTETŐ</vt:lpstr>
    </vt:vector>
  </TitlesOfParts>
  <Company>KD</Company>
  <LinksUpToDate>false</LinksUpToDate>
  <CharactersWithSpaces>44587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EMLÉKEZTETŐ</dc:title>
  <dc:creator>Dienes Melinda</dc:creator>
  <cp:lastModifiedBy>Dienes Melinda</cp:lastModifiedBy>
  <cp:revision>5</cp:revision>
  <cp:lastPrinted>2012-11-19T12:52:00Z</cp:lastPrinted>
  <dcterms:created xsi:type="dcterms:W3CDTF">2012-12-05T10:04:00Z</dcterms:created>
  <dcterms:modified xsi:type="dcterms:W3CDTF">2012-12-05T10:14:00Z</dcterms:modified>
</cp:coreProperties>
</file>